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9C9F3" w14:textId="77777777" w:rsidR="000C6D92" w:rsidRDefault="000C6D92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ГАПОУ «КАЗАНСКИЙ РАДИОМЕХАНИЧЕСКИЙ КОЛЛЕДЖ»</w:t>
      </w:r>
    </w:p>
    <w:p w14:paraId="75351364" w14:textId="77777777" w:rsidR="00AD09F8" w:rsidRDefault="00AD09F8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35D24D" w14:textId="77777777" w:rsidR="00473239" w:rsidRDefault="000C6D92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</w:t>
      </w:r>
      <w:r w:rsidR="00B63035">
        <w:rPr>
          <w:rFonts w:ascii="Times New Roman" w:hAnsi="Times New Roman" w:cs="Times New Roman"/>
          <w:b/>
          <w:sz w:val="12"/>
          <w:szCs w:val="12"/>
        </w:rPr>
        <w:t xml:space="preserve"> </w:t>
      </w:r>
    </w:p>
    <w:p w14:paraId="7BD19ED3" w14:textId="77777777" w:rsidR="00B63035" w:rsidRPr="00473239" w:rsidRDefault="00B63035" w:rsidP="00FC28D0">
      <w:pPr>
        <w:spacing w:after="0" w:line="240" w:lineRule="auto"/>
        <w:jc w:val="center"/>
        <w:rPr>
          <w:rFonts w:ascii="Times New Roman" w:hAnsi="Times New Roman" w:cs="Times New Roman"/>
          <w:b/>
          <w:sz w:val="12"/>
          <w:szCs w:val="12"/>
        </w:rPr>
      </w:pPr>
    </w:p>
    <w:p w14:paraId="33C6F01A" w14:textId="77777777" w:rsidR="00AD09F8" w:rsidRPr="00AD09F8" w:rsidRDefault="000C6D92" w:rsidP="0002404F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Pr="00611247">
        <w:rPr>
          <w:rFonts w:ascii="Times New Roman" w:hAnsi="Times New Roman" w:cs="Times New Roman"/>
          <w:b/>
          <w:sz w:val="24"/>
          <w:szCs w:val="24"/>
        </w:rPr>
        <w:t>информационном</w:t>
      </w:r>
      <w:r>
        <w:rPr>
          <w:rFonts w:ascii="Times New Roman" w:hAnsi="Times New Roman" w:cs="Times New Roman"/>
          <w:b/>
          <w:sz w:val="24"/>
          <w:szCs w:val="24"/>
        </w:rPr>
        <w:t xml:space="preserve"> сопровождении</w:t>
      </w:r>
      <w:r w:rsidRPr="00611247">
        <w:rPr>
          <w:rFonts w:ascii="Times New Roman" w:hAnsi="Times New Roman" w:cs="Times New Roman"/>
          <w:b/>
          <w:sz w:val="24"/>
          <w:szCs w:val="24"/>
        </w:rPr>
        <w:t xml:space="preserve">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28D0" w:rsidRPr="009A1D8F">
        <w:rPr>
          <w:rFonts w:ascii="Times New Roman" w:hAnsi="Times New Roman" w:cs="Times New Roman"/>
          <w:b/>
          <w:sz w:val="24"/>
          <w:szCs w:val="24"/>
        </w:rPr>
        <w:t xml:space="preserve">в рамках реализации </w:t>
      </w:r>
      <w:r w:rsidR="00FC28D0" w:rsidRPr="00AD09F8">
        <w:rPr>
          <w:rFonts w:ascii="Times New Roman" w:hAnsi="Times New Roman" w:cs="Times New Roman"/>
          <w:b/>
          <w:sz w:val="24"/>
          <w:szCs w:val="24"/>
        </w:rPr>
        <w:t>гранта</w:t>
      </w:r>
      <w:r w:rsidR="003F40FC" w:rsidRPr="00AD09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09F8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AD09F8" w:rsidRPr="00AD09F8">
        <w:rPr>
          <w:rFonts w:ascii="Times New Roman" w:hAnsi="Times New Roman" w:cs="Times New Roman"/>
          <w:b/>
          <w:bCs/>
          <w:sz w:val="24"/>
          <w:szCs w:val="24"/>
        </w:rPr>
        <w:t>программ</w:t>
      </w:r>
      <w:r w:rsidR="00AD09F8">
        <w:rPr>
          <w:rFonts w:ascii="Times New Roman" w:hAnsi="Times New Roman" w:cs="Times New Roman"/>
          <w:b/>
          <w:bCs/>
          <w:sz w:val="24"/>
          <w:szCs w:val="24"/>
        </w:rPr>
        <w:t>е</w:t>
      </w:r>
    </w:p>
    <w:p w14:paraId="71F5DB33" w14:textId="77777777" w:rsid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D09F8">
        <w:rPr>
          <w:rFonts w:ascii="Times New Roman" w:hAnsi="Times New Roman" w:cs="Times New Roman"/>
          <w:b/>
          <w:sz w:val="24"/>
          <w:szCs w:val="24"/>
        </w:rPr>
        <w:t xml:space="preserve"> «Г</w:t>
      </w: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>осударственная поддержка профессиональных образовательных</w:t>
      </w:r>
      <w:r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 </w:t>
      </w: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организаций в целях обеспечения соответствия их материально-технической базы современным требованиям» федерального проекта «Молодые профессионалы» </w:t>
      </w:r>
    </w:p>
    <w:p w14:paraId="7FE737D9" w14:textId="77777777" w:rsid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</w:pP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(Повышение конкурентоспособности профессионального образования)» национального проекта «Образование» </w:t>
      </w:r>
    </w:p>
    <w:p w14:paraId="645677A4" w14:textId="77777777" w:rsidR="00FC28D0" w:rsidRPr="00AD09F8" w:rsidRDefault="00AD09F8" w:rsidP="000240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D09F8">
        <w:rPr>
          <w:rFonts w:ascii="Times New Roman" w:hAnsi="Times New Roman" w:cs="Times New Roman"/>
          <w:b/>
          <w:color w:val="000000"/>
          <w:sz w:val="24"/>
          <w:szCs w:val="24"/>
          <w:lang w:bidi="ru-RU"/>
        </w:rPr>
        <w:t xml:space="preserve">государственной программы Российской Федерации «Развитие образования» </w:t>
      </w:r>
      <w:r w:rsidR="003F40FC" w:rsidRPr="00AD09F8">
        <w:rPr>
          <w:rFonts w:ascii="Times New Roman" w:hAnsi="Times New Roman" w:cs="Times New Roman"/>
          <w:b/>
          <w:sz w:val="24"/>
          <w:szCs w:val="24"/>
        </w:rPr>
        <w:t>2020 г.</w:t>
      </w:r>
    </w:p>
    <w:p w14:paraId="6438B980" w14:textId="77777777" w:rsidR="0002404F" w:rsidRPr="0002404F" w:rsidRDefault="0002404F" w:rsidP="0002404F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a3"/>
        <w:tblW w:w="14992" w:type="dxa"/>
        <w:tblLayout w:type="fixed"/>
        <w:tblLook w:val="04A0" w:firstRow="1" w:lastRow="0" w:firstColumn="1" w:lastColumn="0" w:noHBand="0" w:noVBand="1"/>
      </w:tblPr>
      <w:tblGrid>
        <w:gridCol w:w="2518"/>
        <w:gridCol w:w="5954"/>
        <w:gridCol w:w="6520"/>
      </w:tblGrid>
      <w:tr w:rsidR="00FC28D0" w:rsidRPr="009A1D8F" w14:paraId="47A8BCE4" w14:textId="77777777" w:rsidTr="00611247">
        <w:tc>
          <w:tcPr>
            <w:tcW w:w="2518" w:type="dxa"/>
            <w:vAlign w:val="center"/>
          </w:tcPr>
          <w:p w14:paraId="6F31450E" w14:textId="77777777" w:rsidR="00611247" w:rsidRDefault="00611247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14:paraId="503316F5" w14:textId="77777777"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D8F">
              <w:rPr>
                <w:rFonts w:ascii="Times New Roman" w:hAnsi="Times New Roman" w:cs="Times New Roman"/>
                <w:b/>
              </w:rPr>
              <w:t>Наличие  публикации/</w:t>
            </w:r>
          </w:p>
          <w:p w14:paraId="53048BFF" w14:textId="77777777" w:rsidR="00FC28D0" w:rsidRPr="00011E63" w:rsidRDefault="00FC28D0" w:rsidP="0061124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11E63">
              <w:rPr>
                <w:rFonts w:ascii="Times New Roman" w:hAnsi="Times New Roman" w:cs="Times New Roman"/>
                <w:b/>
                <w:sz w:val="20"/>
                <w:szCs w:val="20"/>
              </w:rPr>
              <w:t>освещение информации</w:t>
            </w:r>
          </w:p>
          <w:p w14:paraId="707B8B0D" w14:textId="77777777"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vAlign w:val="center"/>
          </w:tcPr>
          <w:p w14:paraId="4E92749F" w14:textId="77777777" w:rsidR="00FC28D0" w:rsidRPr="009A1D8F" w:rsidRDefault="00096AAC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Наименование мероприятий/ публикаций</w:t>
            </w:r>
          </w:p>
        </w:tc>
        <w:tc>
          <w:tcPr>
            <w:tcW w:w="6520" w:type="dxa"/>
            <w:vAlign w:val="center"/>
          </w:tcPr>
          <w:p w14:paraId="6390DE30" w14:textId="77777777" w:rsidR="00FC28D0" w:rsidRPr="009A1D8F" w:rsidRDefault="00FC28D0" w:rsidP="0061124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A1D8F">
              <w:rPr>
                <w:rFonts w:ascii="Times New Roman" w:hAnsi="Times New Roman" w:cs="Times New Roman"/>
                <w:b/>
              </w:rPr>
              <w:t>Ссылки</w:t>
            </w:r>
          </w:p>
        </w:tc>
      </w:tr>
      <w:tr w:rsidR="00A07580" w:rsidRPr="009A1D8F" w14:paraId="6ECF1FEF" w14:textId="77777777" w:rsidTr="00BB72ED">
        <w:tc>
          <w:tcPr>
            <w:tcW w:w="2518" w:type="dxa"/>
            <w:vMerge w:val="restart"/>
          </w:tcPr>
          <w:p w14:paraId="2F634E6C" w14:textId="77777777" w:rsidR="0028233B" w:rsidRDefault="00A07580" w:rsidP="007F4932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В СМИ</w:t>
            </w:r>
            <w:r w:rsidR="0028233B">
              <w:rPr>
                <w:rFonts w:ascii="Times New Roman" w:hAnsi="Times New Roman" w:cs="Times New Roman"/>
                <w:b/>
              </w:rPr>
              <w:t xml:space="preserve"> </w:t>
            </w:r>
          </w:p>
          <w:p w14:paraId="0FC445AD" w14:textId="77777777" w:rsidR="00A07580" w:rsidRPr="009A1D8F" w:rsidRDefault="0028233B" w:rsidP="002527AC">
            <w:pPr>
              <w:rPr>
                <w:rFonts w:ascii="Times New Roman" w:hAnsi="Times New Roman" w:cs="Times New Roman"/>
                <w:b/>
              </w:rPr>
            </w:pPr>
            <w:r w:rsidRPr="0028233B">
              <w:rPr>
                <w:rFonts w:ascii="Times New Roman" w:hAnsi="Times New Roman" w:cs="Times New Roman"/>
                <w:b/>
              </w:rPr>
              <w:t>(</w:t>
            </w:r>
            <w:r>
              <w:rPr>
                <w:rFonts w:ascii="Times New Roman" w:hAnsi="Times New Roman" w:cs="Times New Roman"/>
                <w:color w:val="000000"/>
              </w:rPr>
              <w:t>э</w:t>
            </w:r>
            <w:r w:rsidRPr="0028233B">
              <w:rPr>
                <w:rFonts w:ascii="Times New Roman" w:hAnsi="Times New Roman" w:cs="Times New Roman"/>
                <w:color w:val="000000"/>
              </w:rPr>
              <w:t>лектронны</w:t>
            </w:r>
            <w:r w:rsidR="002527AC">
              <w:rPr>
                <w:rFonts w:ascii="Times New Roman" w:hAnsi="Times New Roman" w:cs="Times New Roman"/>
                <w:color w:val="000000"/>
              </w:rPr>
              <w:t>е</w:t>
            </w:r>
            <w:r w:rsidRPr="0028233B">
              <w:rPr>
                <w:rFonts w:ascii="Times New Roman" w:hAnsi="Times New Roman" w:cs="Times New Roman"/>
                <w:color w:val="000000"/>
              </w:rPr>
              <w:t xml:space="preserve"> ресурс</w:t>
            </w:r>
            <w:r w:rsidR="002527AC">
              <w:rPr>
                <w:rFonts w:ascii="Times New Roman" w:hAnsi="Times New Roman" w:cs="Times New Roman"/>
                <w:color w:val="000000"/>
              </w:rPr>
              <w:t>ы</w:t>
            </w:r>
            <w:r w:rsidRPr="0028233B">
              <w:rPr>
                <w:rFonts w:ascii="Times New Roman" w:hAnsi="Times New Roman" w:cs="Times New Roman"/>
                <w:color w:val="000000"/>
              </w:rPr>
              <w:t>)</w:t>
            </w:r>
          </w:p>
        </w:tc>
        <w:tc>
          <w:tcPr>
            <w:tcW w:w="5954" w:type="dxa"/>
          </w:tcPr>
          <w:p w14:paraId="77B1B96A" w14:textId="77777777" w:rsidR="00AD5FEE" w:rsidRPr="00D4484C" w:rsidRDefault="00AD5FEE" w:rsidP="00115819">
            <w:pPr>
              <w:rPr>
                <w:rFonts w:ascii="Times New Roman" w:hAnsi="Times New Roman" w:cs="Times New Roman"/>
              </w:rPr>
            </w:pPr>
            <w:r w:rsidRPr="00D4484C">
              <w:rPr>
                <w:rFonts w:ascii="Times New Roman" w:hAnsi="Times New Roman" w:cs="Times New Roman"/>
              </w:rPr>
              <w:t xml:space="preserve">Казанский радиомеханический колледж вновь в числе победителей на получение грантов </w:t>
            </w:r>
            <w:proofErr w:type="spellStart"/>
            <w:r w:rsidRPr="00D4484C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России</w:t>
            </w:r>
            <w:r>
              <w:rPr>
                <w:rFonts w:ascii="Times New Roman" w:hAnsi="Times New Roman" w:cs="Times New Roman"/>
                <w:b/>
              </w:rPr>
              <w:t xml:space="preserve"> //Газета «</w:t>
            </w:r>
            <w:r w:rsidRPr="00885238">
              <w:rPr>
                <w:rFonts w:ascii="Times New Roman" w:hAnsi="Times New Roman" w:cs="Times New Roman"/>
                <w:b/>
              </w:rPr>
              <w:t>Комсомольская правда</w:t>
            </w:r>
            <w:proofErr w:type="gramStart"/>
            <w:r>
              <w:rPr>
                <w:rFonts w:ascii="Times New Roman" w:hAnsi="Times New Roman" w:cs="Times New Roman"/>
                <w:b/>
              </w:rPr>
              <w:t>».-</w:t>
            </w:r>
            <w:proofErr w:type="gramEnd"/>
            <w:r w:rsidRPr="00EE1D80">
              <w:rPr>
                <w:rFonts w:ascii="Times New Roman" w:hAnsi="Times New Roman" w:cs="Times New Roman"/>
              </w:rPr>
              <w:t xml:space="preserve"> </w:t>
            </w:r>
            <w:r w:rsidR="00AA4762">
              <w:rPr>
                <w:rFonts w:ascii="Times New Roman" w:hAnsi="Times New Roman" w:cs="Times New Roman"/>
              </w:rPr>
              <w:t xml:space="preserve">06 </w:t>
            </w:r>
            <w:r w:rsidRPr="00EE1D80">
              <w:rPr>
                <w:rFonts w:ascii="Times New Roman" w:hAnsi="Times New Roman" w:cs="Times New Roman"/>
              </w:rPr>
              <w:t>декабр</w:t>
            </w:r>
            <w:r w:rsidR="00AA4762">
              <w:rPr>
                <w:rFonts w:ascii="Times New Roman" w:hAnsi="Times New Roman" w:cs="Times New Roman"/>
              </w:rPr>
              <w:t>я</w:t>
            </w:r>
            <w:r w:rsidRPr="00EE1D80">
              <w:rPr>
                <w:rFonts w:ascii="Times New Roman" w:hAnsi="Times New Roman" w:cs="Times New Roman"/>
              </w:rPr>
              <w:t xml:space="preserve"> 2019 </w:t>
            </w:r>
          </w:p>
        </w:tc>
        <w:tc>
          <w:tcPr>
            <w:tcW w:w="6520" w:type="dxa"/>
          </w:tcPr>
          <w:p w14:paraId="782300DB" w14:textId="77777777" w:rsidR="00A07580" w:rsidRDefault="00000000" w:rsidP="00D4484C">
            <w:hyperlink r:id="rId6" w:history="1">
              <w:r w:rsidR="00A07580" w:rsidRPr="0043406C">
                <w:rPr>
                  <w:rStyle w:val="a4"/>
                </w:rPr>
                <w:t>https://www.kazan.kp.ru/online/news/3696382/</w:t>
              </w:r>
            </w:hyperlink>
          </w:p>
          <w:p w14:paraId="71E4BA61" w14:textId="77777777" w:rsidR="00A07580" w:rsidRPr="00885238" w:rsidRDefault="00A07580" w:rsidP="00C61C73">
            <w:pPr>
              <w:rPr>
                <w:rFonts w:ascii="Times New Roman" w:hAnsi="Times New Roman" w:cs="Times New Roman"/>
              </w:rPr>
            </w:pPr>
          </w:p>
        </w:tc>
      </w:tr>
      <w:tr w:rsidR="00A07580" w:rsidRPr="009A1D8F" w14:paraId="64F22EA6" w14:textId="77777777" w:rsidTr="00BB72ED">
        <w:tc>
          <w:tcPr>
            <w:tcW w:w="2518" w:type="dxa"/>
            <w:vMerge/>
          </w:tcPr>
          <w:p w14:paraId="1B09080A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448636FB" w14:textId="77777777" w:rsidR="00A07580" w:rsidRPr="000E6841" w:rsidRDefault="00A07580" w:rsidP="00115819">
            <w:pPr>
              <w:rPr>
                <w:rFonts w:ascii="Times New Roman" w:hAnsi="Times New Roman" w:cs="Times New Roman"/>
              </w:rPr>
            </w:pPr>
            <w:r w:rsidRPr="000E6841">
              <w:rPr>
                <w:rFonts w:ascii="Times New Roman" w:hAnsi="Times New Roman" w:cs="Times New Roman"/>
              </w:rPr>
              <w:t>Будущих чемпионов «</w:t>
            </w:r>
            <w:proofErr w:type="spellStart"/>
            <w:r w:rsidRPr="000E6841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0E6841">
              <w:rPr>
                <w:rFonts w:ascii="Times New Roman" w:hAnsi="Times New Roman" w:cs="Times New Roman"/>
              </w:rPr>
              <w:t xml:space="preserve">» готовят в Казанском </w:t>
            </w:r>
            <w:proofErr w:type="spellStart"/>
            <w:r w:rsidRPr="000E6841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0E6841">
              <w:rPr>
                <w:rFonts w:ascii="Times New Roman" w:hAnsi="Times New Roman" w:cs="Times New Roman"/>
              </w:rPr>
              <w:t xml:space="preserve"> колледже</w:t>
            </w:r>
            <w:r w:rsidR="00D73FA7">
              <w:rPr>
                <w:rFonts w:ascii="Times New Roman" w:hAnsi="Times New Roman" w:cs="Times New Roman"/>
              </w:rPr>
              <w:t>//</w:t>
            </w:r>
            <w:r w:rsidR="00D73FA7">
              <w:rPr>
                <w:rFonts w:ascii="Times New Roman" w:hAnsi="Times New Roman" w:cs="Times New Roman"/>
                <w:b/>
              </w:rPr>
              <w:t xml:space="preserve"> Газета «</w:t>
            </w:r>
            <w:r w:rsidR="00D73FA7" w:rsidRPr="00885238">
              <w:rPr>
                <w:rFonts w:ascii="Times New Roman" w:hAnsi="Times New Roman" w:cs="Times New Roman"/>
                <w:b/>
              </w:rPr>
              <w:t>Комсомольская правда</w:t>
            </w:r>
            <w:proofErr w:type="gramStart"/>
            <w:r w:rsidR="00D73FA7">
              <w:rPr>
                <w:rFonts w:ascii="Times New Roman" w:hAnsi="Times New Roman" w:cs="Times New Roman"/>
                <w:b/>
              </w:rPr>
              <w:t>».-</w:t>
            </w:r>
            <w:proofErr w:type="gramEnd"/>
            <w:r w:rsidR="00D73FA7" w:rsidRPr="00EE1D80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633903">
              <w:rPr>
                <w:rFonts w:ascii="Times New Roman" w:hAnsi="Times New Roman" w:cs="Times New Roman"/>
              </w:rPr>
              <w:t>02</w:t>
            </w:r>
            <w:r w:rsidR="005A152E">
              <w:rPr>
                <w:rFonts w:ascii="Times New Roman" w:hAnsi="Times New Roman" w:cs="Times New Roman"/>
              </w:rPr>
              <w:t xml:space="preserve"> декабря</w:t>
            </w:r>
            <w:r w:rsidRPr="00EE1D80">
              <w:rPr>
                <w:rFonts w:ascii="Times New Roman" w:hAnsi="Times New Roman" w:cs="Times New Roman"/>
              </w:rPr>
              <w:t xml:space="preserve"> 2019</w:t>
            </w:r>
          </w:p>
        </w:tc>
        <w:tc>
          <w:tcPr>
            <w:tcW w:w="6520" w:type="dxa"/>
          </w:tcPr>
          <w:p w14:paraId="6BF822BB" w14:textId="77777777" w:rsidR="00A07580" w:rsidRDefault="00000000" w:rsidP="00D4484C">
            <w:hyperlink r:id="rId7" w:history="1">
              <w:r w:rsidR="00A07580" w:rsidRPr="006F6D47">
                <w:rPr>
                  <w:rStyle w:val="a4"/>
                </w:rPr>
                <w:t>http://nr16.ru/page8430870.html</w:t>
              </w:r>
            </w:hyperlink>
          </w:p>
          <w:p w14:paraId="29596130" w14:textId="77777777" w:rsidR="00A07580" w:rsidRDefault="00A07580" w:rsidP="00D4484C"/>
        </w:tc>
      </w:tr>
      <w:tr w:rsidR="00A07580" w:rsidRPr="009A1D8F" w14:paraId="2D67607A" w14:textId="77777777" w:rsidTr="00BB72ED">
        <w:tc>
          <w:tcPr>
            <w:tcW w:w="2518" w:type="dxa"/>
            <w:vMerge/>
          </w:tcPr>
          <w:p w14:paraId="39F489B2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75534103" w14:textId="77777777" w:rsidR="00A07580" w:rsidRPr="000E6841" w:rsidRDefault="00A07580" w:rsidP="005A152E">
            <w:pPr>
              <w:rPr>
                <w:rFonts w:ascii="Times New Roman" w:hAnsi="Times New Roman" w:cs="Times New Roman"/>
              </w:rPr>
            </w:pPr>
            <w:r w:rsidRPr="0017115C">
              <w:rPr>
                <w:rFonts w:ascii="Times New Roman" w:hAnsi="Times New Roman" w:cs="Times New Roman"/>
              </w:rPr>
              <w:t xml:space="preserve">Реализация национального проекта «Демография» в Казанском </w:t>
            </w:r>
            <w:proofErr w:type="spellStart"/>
            <w:r w:rsidRPr="0017115C">
              <w:rPr>
                <w:rFonts w:ascii="Times New Roman" w:hAnsi="Times New Roman" w:cs="Times New Roman"/>
              </w:rPr>
              <w:t>радиоме</w:t>
            </w:r>
            <w:r w:rsidR="00633903">
              <w:rPr>
                <w:rFonts w:ascii="Times New Roman" w:hAnsi="Times New Roman" w:cs="Times New Roman"/>
              </w:rPr>
              <w:t>ханическом</w:t>
            </w:r>
            <w:proofErr w:type="spellEnd"/>
            <w:r w:rsidR="00633903">
              <w:rPr>
                <w:rFonts w:ascii="Times New Roman" w:hAnsi="Times New Roman" w:cs="Times New Roman"/>
              </w:rPr>
              <w:t xml:space="preserve"> колледже в 2019 году//</w:t>
            </w:r>
            <w:r w:rsidR="00633903">
              <w:rPr>
                <w:rFonts w:ascii="Times New Roman" w:hAnsi="Times New Roman" w:cs="Times New Roman"/>
                <w:b/>
              </w:rPr>
              <w:t xml:space="preserve"> Газета «</w:t>
            </w:r>
            <w:r w:rsidR="00633903" w:rsidRPr="00885238">
              <w:rPr>
                <w:rFonts w:ascii="Times New Roman" w:hAnsi="Times New Roman" w:cs="Times New Roman"/>
                <w:b/>
              </w:rPr>
              <w:t>Комсомольская правда</w:t>
            </w:r>
            <w:proofErr w:type="gramStart"/>
            <w:r w:rsidR="00633903">
              <w:rPr>
                <w:rFonts w:ascii="Times New Roman" w:hAnsi="Times New Roman" w:cs="Times New Roman"/>
                <w:b/>
              </w:rPr>
              <w:t>».-</w:t>
            </w:r>
            <w:proofErr w:type="gramEnd"/>
            <w:r w:rsidR="00633903" w:rsidRPr="00EE1D80">
              <w:rPr>
                <w:rFonts w:ascii="Times New Roman" w:hAnsi="Times New Roman" w:cs="Times New Roman"/>
              </w:rPr>
              <w:t xml:space="preserve"> </w:t>
            </w:r>
            <w:r w:rsidR="00633903">
              <w:rPr>
                <w:rFonts w:ascii="Times New Roman" w:hAnsi="Times New Roman" w:cs="Times New Roman"/>
              </w:rPr>
              <w:t>28</w:t>
            </w:r>
            <w:r w:rsidR="005A152E">
              <w:rPr>
                <w:rFonts w:ascii="Times New Roman" w:hAnsi="Times New Roman" w:cs="Times New Roman"/>
              </w:rPr>
              <w:t xml:space="preserve"> декабря </w:t>
            </w:r>
            <w:r w:rsidR="00633903"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6520" w:type="dxa"/>
          </w:tcPr>
          <w:p w14:paraId="15F1F7A5" w14:textId="77777777" w:rsidR="00A07580" w:rsidRDefault="00000000" w:rsidP="00D4484C">
            <w:hyperlink r:id="rId8" w:history="1">
              <w:r w:rsidR="00A07580" w:rsidRPr="006F6D47">
                <w:rPr>
                  <w:rStyle w:val="a4"/>
                </w:rPr>
                <w:t>https://www.kp.ru/online/news/3720264/</w:t>
              </w:r>
            </w:hyperlink>
          </w:p>
          <w:p w14:paraId="7EB6299D" w14:textId="77777777" w:rsidR="00A07580" w:rsidRDefault="00A07580" w:rsidP="00D4484C"/>
        </w:tc>
      </w:tr>
      <w:tr w:rsidR="00A07580" w:rsidRPr="009A1D8F" w14:paraId="6B256FD5" w14:textId="77777777" w:rsidTr="00BB72ED">
        <w:tc>
          <w:tcPr>
            <w:tcW w:w="2518" w:type="dxa"/>
            <w:vMerge/>
          </w:tcPr>
          <w:p w14:paraId="71ECE649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284B60AD" w14:textId="77777777" w:rsidR="00A07580" w:rsidRPr="0017115C" w:rsidRDefault="00A07580" w:rsidP="005A152E">
            <w:pPr>
              <w:rPr>
                <w:rFonts w:ascii="Times New Roman" w:hAnsi="Times New Roman" w:cs="Times New Roman"/>
              </w:rPr>
            </w:pPr>
            <w:r w:rsidRPr="0017115C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17115C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17115C">
              <w:rPr>
                <w:rFonts w:ascii="Times New Roman" w:hAnsi="Times New Roman" w:cs="Times New Roman"/>
              </w:rPr>
              <w:t xml:space="preserve"> колледже для школьников 6-11-х классов проведены профессиональные практикумы по компетенции Электроника</w:t>
            </w:r>
            <w:r w:rsidR="00852205">
              <w:rPr>
                <w:rFonts w:ascii="Times New Roman" w:hAnsi="Times New Roman" w:cs="Times New Roman"/>
              </w:rPr>
              <w:t>//</w:t>
            </w:r>
            <w:r w:rsidR="00852205">
              <w:rPr>
                <w:rFonts w:ascii="Times New Roman" w:hAnsi="Times New Roman" w:cs="Times New Roman"/>
                <w:b/>
              </w:rPr>
              <w:t xml:space="preserve"> Газета «</w:t>
            </w:r>
            <w:r w:rsidR="00852205" w:rsidRPr="00885238">
              <w:rPr>
                <w:rFonts w:ascii="Times New Roman" w:hAnsi="Times New Roman" w:cs="Times New Roman"/>
                <w:b/>
              </w:rPr>
              <w:t>Комсомольская правда</w:t>
            </w:r>
            <w:proofErr w:type="gramStart"/>
            <w:r w:rsidR="00852205">
              <w:rPr>
                <w:rFonts w:ascii="Times New Roman" w:hAnsi="Times New Roman" w:cs="Times New Roman"/>
                <w:b/>
              </w:rPr>
              <w:t>».-</w:t>
            </w:r>
            <w:proofErr w:type="gramEnd"/>
            <w:r w:rsidR="00852205" w:rsidRPr="00EE1D80">
              <w:rPr>
                <w:rFonts w:ascii="Times New Roman" w:hAnsi="Times New Roman" w:cs="Times New Roman"/>
              </w:rPr>
              <w:t xml:space="preserve"> </w:t>
            </w:r>
            <w:r w:rsidR="00852205">
              <w:rPr>
                <w:rFonts w:ascii="Times New Roman" w:hAnsi="Times New Roman" w:cs="Times New Roman"/>
              </w:rPr>
              <w:t>13</w:t>
            </w:r>
            <w:r w:rsidR="005A152E">
              <w:rPr>
                <w:rFonts w:ascii="Times New Roman" w:hAnsi="Times New Roman" w:cs="Times New Roman"/>
              </w:rPr>
              <w:t xml:space="preserve"> декабря </w:t>
            </w:r>
            <w:r w:rsidR="00852205">
              <w:rPr>
                <w:rFonts w:ascii="Times New Roman" w:hAnsi="Times New Roman" w:cs="Times New Roman"/>
              </w:rPr>
              <w:t xml:space="preserve">2019 </w:t>
            </w:r>
          </w:p>
        </w:tc>
        <w:tc>
          <w:tcPr>
            <w:tcW w:w="6520" w:type="dxa"/>
          </w:tcPr>
          <w:p w14:paraId="6EC8A4E3" w14:textId="77777777" w:rsidR="00A07580" w:rsidRDefault="00000000" w:rsidP="00D4484C">
            <w:hyperlink r:id="rId9" w:history="1">
              <w:r w:rsidR="00A07580" w:rsidRPr="006F6D47">
                <w:rPr>
                  <w:rStyle w:val="a4"/>
                </w:rPr>
                <w:t>https://www.kazan.kp.ru/online/news/3704847/</w:t>
              </w:r>
            </w:hyperlink>
          </w:p>
          <w:p w14:paraId="226A82B7" w14:textId="77777777" w:rsidR="00A07580" w:rsidRDefault="00A07580" w:rsidP="00D4484C"/>
        </w:tc>
      </w:tr>
      <w:tr w:rsidR="00A07580" w:rsidRPr="009A1D8F" w14:paraId="3E26CE3F" w14:textId="77777777" w:rsidTr="00BB72ED">
        <w:tc>
          <w:tcPr>
            <w:tcW w:w="2518" w:type="dxa"/>
            <w:vMerge/>
          </w:tcPr>
          <w:p w14:paraId="164037EA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38ADD776" w14:textId="77777777" w:rsidR="00A07580" w:rsidRPr="0017115C" w:rsidRDefault="00A07580" w:rsidP="005C0614">
            <w:pPr>
              <w:rPr>
                <w:rFonts w:ascii="Times New Roman" w:hAnsi="Times New Roman" w:cs="Times New Roman"/>
              </w:rPr>
            </w:pPr>
            <w:r w:rsidRPr="00261D3A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261D3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261D3A">
              <w:rPr>
                <w:rFonts w:ascii="Times New Roman" w:hAnsi="Times New Roman" w:cs="Times New Roman"/>
              </w:rPr>
              <w:t xml:space="preserve"> колледже Казани открылась оснащенная по нацпроекту мастерская</w:t>
            </w:r>
            <w:r w:rsidR="00AF463C">
              <w:rPr>
                <w:rFonts w:ascii="Times New Roman" w:hAnsi="Times New Roman" w:cs="Times New Roman"/>
              </w:rPr>
              <w:t>//</w:t>
            </w:r>
            <w:r w:rsidR="00AF463C" w:rsidRPr="00CB18A1">
              <w:rPr>
                <w:rFonts w:ascii="Times New Roman" w:hAnsi="Times New Roman" w:cs="Times New Roman"/>
              </w:rPr>
              <w:t>«</w:t>
            </w:r>
            <w:r w:rsidR="00AF463C" w:rsidRPr="00AF463C">
              <w:rPr>
                <w:rFonts w:ascii="Times New Roman" w:hAnsi="Times New Roman" w:cs="Times New Roman"/>
                <w:b/>
              </w:rPr>
              <w:t>Татар-</w:t>
            </w:r>
            <w:proofErr w:type="spellStart"/>
            <w:r w:rsidR="00AF463C" w:rsidRPr="00AF463C">
              <w:rPr>
                <w:rFonts w:ascii="Times New Roman" w:hAnsi="Times New Roman" w:cs="Times New Roman"/>
                <w:b/>
              </w:rPr>
              <w:t>информ</w:t>
            </w:r>
            <w:proofErr w:type="spellEnd"/>
            <w:r w:rsidR="00AF463C" w:rsidRPr="00CB18A1">
              <w:rPr>
                <w:rFonts w:ascii="Times New Roman" w:hAnsi="Times New Roman" w:cs="Times New Roman"/>
              </w:rPr>
              <w:t>»</w:t>
            </w:r>
            <w:r w:rsidR="00AF463C">
              <w:rPr>
                <w:rFonts w:ascii="Times New Roman" w:hAnsi="Times New Roman" w:cs="Times New Roman"/>
              </w:rPr>
              <w:t>,-</w:t>
            </w:r>
            <w:r w:rsidR="005A6D0D">
              <w:rPr>
                <w:rFonts w:ascii="Times New Roman" w:hAnsi="Times New Roman" w:cs="Times New Roman"/>
              </w:rPr>
              <w:t xml:space="preserve"> 11 июня 2019</w:t>
            </w:r>
          </w:p>
        </w:tc>
        <w:tc>
          <w:tcPr>
            <w:tcW w:w="6520" w:type="dxa"/>
          </w:tcPr>
          <w:p w14:paraId="002FA057" w14:textId="77777777" w:rsidR="00A07580" w:rsidRDefault="00000000" w:rsidP="00261D3A">
            <w:hyperlink r:id="rId10" w:history="1">
              <w:r w:rsidR="00A07580" w:rsidRPr="00F14DE0">
                <w:rPr>
                  <w:rStyle w:val="a4"/>
                </w:rPr>
                <w:t>https://www.tatar-inform.ru/news/science/11-06-2020/v-radiomehanicheskom-kolledzhe-kazani-otkrylas-osnaschennaya-po-natsproektu-masterskaya-5749250</w:t>
              </w:r>
            </w:hyperlink>
          </w:p>
        </w:tc>
      </w:tr>
      <w:tr w:rsidR="00435CEA" w:rsidRPr="009A1D8F" w14:paraId="7362DECA" w14:textId="77777777" w:rsidTr="00BB72ED">
        <w:tc>
          <w:tcPr>
            <w:tcW w:w="2518" w:type="dxa"/>
            <w:vMerge/>
          </w:tcPr>
          <w:p w14:paraId="71C319E8" w14:textId="77777777" w:rsidR="00435CEA" w:rsidRDefault="00435CE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64C5CB65" w14:textId="77777777" w:rsidR="00435CEA" w:rsidRPr="00A108E4" w:rsidRDefault="00A108E4" w:rsidP="00AF463C">
            <w:pPr>
              <w:rPr>
                <w:rFonts w:ascii="Times New Roman" w:hAnsi="Times New Roman" w:cs="Times New Roman"/>
              </w:rPr>
            </w:pPr>
            <w:r w:rsidRPr="00A108E4">
              <w:rPr>
                <w:rFonts w:ascii="Times New Roman" w:hAnsi="Times New Roman" w:cs="Times New Roman"/>
              </w:rPr>
              <w:t xml:space="preserve">В </w:t>
            </w:r>
            <w:proofErr w:type="spellStart"/>
            <w:r w:rsidRPr="00A108E4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A108E4">
              <w:rPr>
                <w:rFonts w:ascii="Times New Roman" w:hAnsi="Times New Roman" w:cs="Times New Roman"/>
              </w:rPr>
              <w:t xml:space="preserve"> колледже Казани пройдет отбор участников в финал </w:t>
            </w:r>
            <w:proofErr w:type="spellStart"/>
            <w:r w:rsidRPr="00A108E4">
              <w:rPr>
                <w:rFonts w:ascii="Times New Roman" w:hAnsi="Times New Roman" w:cs="Times New Roman"/>
              </w:rPr>
              <w:t>WorldSkills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  <w:r>
              <w:t xml:space="preserve"> </w:t>
            </w:r>
            <w:r w:rsidRPr="00A108E4">
              <w:rPr>
                <w:rFonts w:ascii="Times New Roman" w:hAnsi="Times New Roman" w:cs="Times New Roman"/>
              </w:rPr>
              <w:t>Технологическая площадка Казанского радиомеханического колледжа по компетенции «Электроника» модернизирована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A108E4">
              <w:rPr>
                <w:rFonts w:ascii="Times New Roman" w:hAnsi="Times New Roman" w:cs="Times New Roman"/>
              </w:rPr>
              <w:t>в том числе за счет средств федерального гранта</w:t>
            </w:r>
            <w:r w:rsidR="006D1936">
              <w:rPr>
                <w:rFonts w:ascii="Times New Roman" w:hAnsi="Times New Roman" w:cs="Times New Roman"/>
              </w:rPr>
              <w:t>//</w:t>
            </w:r>
            <w:r w:rsidR="006D1936" w:rsidRPr="00CB18A1">
              <w:rPr>
                <w:rFonts w:ascii="Times New Roman" w:hAnsi="Times New Roman" w:cs="Times New Roman"/>
              </w:rPr>
              <w:t>«</w:t>
            </w:r>
            <w:r w:rsidR="006D1936" w:rsidRPr="00AF463C">
              <w:rPr>
                <w:rFonts w:ascii="Times New Roman" w:hAnsi="Times New Roman" w:cs="Times New Roman"/>
                <w:b/>
              </w:rPr>
              <w:t>Татар-информ</w:t>
            </w:r>
            <w:r w:rsidR="006D1936" w:rsidRPr="00CB18A1">
              <w:rPr>
                <w:rFonts w:ascii="Times New Roman" w:hAnsi="Times New Roman" w:cs="Times New Roman"/>
              </w:rPr>
              <w:t>»</w:t>
            </w:r>
            <w:r w:rsidR="006D1936">
              <w:rPr>
                <w:rFonts w:ascii="Times New Roman" w:hAnsi="Times New Roman" w:cs="Times New Roman"/>
              </w:rPr>
              <w:t>,-</w:t>
            </w:r>
            <w:r w:rsidR="000D0FC6">
              <w:rPr>
                <w:rFonts w:ascii="Times New Roman" w:hAnsi="Times New Roman" w:cs="Times New Roman"/>
              </w:rPr>
              <w:t xml:space="preserve">7 </w:t>
            </w:r>
            <w:r>
              <w:rPr>
                <w:rFonts w:ascii="Times New Roman" w:hAnsi="Times New Roman" w:cs="Times New Roman"/>
              </w:rPr>
              <w:t>август</w:t>
            </w:r>
            <w:r w:rsidR="000D0FC6">
              <w:rPr>
                <w:rFonts w:ascii="Times New Roman" w:hAnsi="Times New Roman" w:cs="Times New Roman"/>
              </w:rPr>
              <w:t>а</w:t>
            </w:r>
            <w:r>
              <w:rPr>
                <w:rFonts w:ascii="Times New Roman" w:hAnsi="Times New Roman" w:cs="Times New Roman"/>
              </w:rPr>
              <w:t xml:space="preserve"> 2020</w:t>
            </w:r>
            <w:r w:rsidR="00AF463C">
              <w:rPr>
                <w:rFonts w:ascii="Times New Roman" w:hAnsi="Times New Roman" w:cs="Times New Roman"/>
              </w:rPr>
              <w:t>.-</w:t>
            </w:r>
            <w:r w:rsidR="00CB18A1" w:rsidRPr="00CB18A1">
              <w:rPr>
                <w:rFonts w:ascii="Times New Roman" w:hAnsi="Times New Roman" w:cs="Times New Roman"/>
              </w:rPr>
              <w:t>Ка</w:t>
            </w:r>
            <w:r w:rsidR="006D1936">
              <w:rPr>
                <w:rFonts w:ascii="Times New Roman" w:hAnsi="Times New Roman" w:cs="Times New Roman"/>
              </w:rPr>
              <w:t>зань</w:t>
            </w:r>
            <w:r w:rsidR="00CB18A1" w:rsidRPr="00CB18A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6520" w:type="dxa"/>
          </w:tcPr>
          <w:p w14:paraId="1318D41C" w14:textId="77777777" w:rsidR="00A108E4" w:rsidRDefault="00000000" w:rsidP="00A108E4">
            <w:hyperlink r:id="rId11" w:history="1">
              <w:r w:rsidR="00A108E4" w:rsidRPr="00EB002A">
                <w:rPr>
                  <w:rStyle w:val="a4"/>
                </w:rPr>
                <w:t>https://www.tatar-inform.ru/news/science/07-08-2020/v-radiomehanicheskom-kolledzhe-kazani-proydet-otbor-uchastnikov-v-final-worldskills-5762083</w:t>
              </w:r>
            </w:hyperlink>
          </w:p>
          <w:p w14:paraId="3A8DF7A9" w14:textId="77777777" w:rsidR="00435CEA" w:rsidRDefault="00435CEA" w:rsidP="00261D3A"/>
        </w:tc>
      </w:tr>
      <w:tr w:rsidR="00650CEC" w:rsidRPr="009A1D8F" w14:paraId="21DA0B31" w14:textId="77777777" w:rsidTr="00BB72ED">
        <w:tc>
          <w:tcPr>
            <w:tcW w:w="2518" w:type="dxa"/>
            <w:vMerge/>
          </w:tcPr>
          <w:p w14:paraId="3309E7C4" w14:textId="77777777" w:rsidR="00650CEC" w:rsidRDefault="00650CEC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1E0D11C3" w14:textId="77777777" w:rsidR="00650CEC" w:rsidRPr="00A108E4" w:rsidRDefault="00650CEC" w:rsidP="00A108E4">
            <w:pPr>
              <w:rPr>
                <w:rFonts w:ascii="Times New Roman" w:hAnsi="Times New Roman" w:cs="Times New Roman"/>
              </w:rPr>
            </w:pPr>
            <w:r w:rsidRPr="00650CEC">
              <w:rPr>
                <w:rFonts w:ascii="Times New Roman" w:hAnsi="Times New Roman" w:cs="Times New Roman"/>
              </w:rPr>
              <w:t>Шесть профессиональных образовательных организаций республики получили гранты по нацпроекту «Образование»</w:t>
            </w:r>
            <w:r w:rsidR="00AF463C">
              <w:rPr>
                <w:rFonts w:ascii="Times New Roman" w:hAnsi="Times New Roman" w:cs="Times New Roman"/>
              </w:rPr>
              <w:t xml:space="preserve"> //</w:t>
            </w:r>
            <w:r w:rsidR="00AF463C" w:rsidRPr="00CB18A1">
              <w:rPr>
                <w:rFonts w:ascii="Times New Roman" w:hAnsi="Times New Roman" w:cs="Times New Roman"/>
              </w:rPr>
              <w:t>«</w:t>
            </w:r>
            <w:r w:rsidR="00AF463C" w:rsidRPr="00AF463C">
              <w:rPr>
                <w:rFonts w:ascii="Times New Roman" w:hAnsi="Times New Roman" w:cs="Times New Roman"/>
                <w:b/>
              </w:rPr>
              <w:t>Татар-информ</w:t>
            </w:r>
            <w:r w:rsidR="00AF463C" w:rsidRPr="00CB18A1">
              <w:rPr>
                <w:rFonts w:ascii="Times New Roman" w:hAnsi="Times New Roman" w:cs="Times New Roman"/>
              </w:rPr>
              <w:t>»</w:t>
            </w:r>
            <w:r w:rsidR="00AF463C">
              <w:rPr>
                <w:rFonts w:ascii="Times New Roman" w:hAnsi="Times New Roman" w:cs="Times New Roman"/>
              </w:rPr>
              <w:t>,-</w:t>
            </w:r>
            <w:r w:rsidR="00A51FD4">
              <w:rPr>
                <w:rFonts w:ascii="Times New Roman" w:hAnsi="Times New Roman" w:cs="Times New Roman"/>
              </w:rPr>
              <w:t>2 сентября 2019.-Казань</w:t>
            </w:r>
          </w:p>
        </w:tc>
        <w:tc>
          <w:tcPr>
            <w:tcW w:w="6520" w:type="dxa"/>
          </w:tcPr>
          <w:p w14:paraId="766F2B38" w14:textId="77777777" w:rsidR="00650CEC" w:rsidRDefault="00000000" w:rsidP="00650CEC">
            <w:hyperlink r:id="rId12" w:history="1">
              <w:r w:rsidR="00650CEC" w:rsidRPr="00750858">
                <w:rPr>
                  <w:rStyle w:val="a4"/>
                </w:rPr>
                <w:t>https://www.tatar-inform.ru/news/science/02-09-2020/dlya-obucheniya-na-vysokotehnologichnom-oborudovanii-v-rt-sozdadut-29-masterskih-5768257</w:t>
              </w:r>
            </w:hyperlink>
          </w:p>
        </w:tc>
      </w:tr>
      <w:tr w:rsidR="00A07580" w:rsidRPr="009A1D8F" w14:paraId="23538D71" w14:textId="77777777" w:rsidTr="00BB72ED">
        <w:tc>
          <w:tcPr>
            <w:tcW w:w="2518" w:type="dxa"/>
            <w:vMerge/>
          </w:tcPr>
          <w:p w14:paraId="44EC166A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3024C284" w14:textId="77777777" w:rsidR="00A07580" w:rsidRPr="005C0614" w:rsidRDefault="00A07580" w:rsidP="00115819">
            <w:pPr>
              <w:rPr>
                <w:rFonts w:ascii="Times New Roman" w:hAnsi="Times New Roman" w:cs="Times New Roman"/>
              </w:rPr>
            </w:pPr>
            <w:r w:rsidRPr="005C0614">
              <w:rPr>
                <w:rFonts w:ascii="Times New Roman" w:hAnsi="Times New Roman" w:cs="Times New Roman"/>
              </w:rPr>
              <w:t xml:space="preserve">В Казанском колледже открылась первая мастерская по </w:t>
            </w:r>
            <w:r w:rsidRPr="005C0614">
              <w:rPr>
                <w:rFonts w:ascii="Times New Roman" w:hAnsi="Times New Roman" w:cs="Times New Roman"/>
              </w:rPr>
              <w:lastRenderedPageBreak/>
              <w:t>нацпроекту "Образование"</w:t>
            </w:r>
            <w:r w:rsidR="00300DBB">
              <w:rPr>
                <w:rFonts w:ascii="Times New Roman" w:hAnsi="Times New Roman" w:cs="Times New Roman"/>
              </w:rPr>
              <w:t>//</w:t>
            </w:r>
            <w:r w:rsidR="00300DBB" w:rsidRPr="00A665F7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300DBB" w:rsidRPr="00A665F7">
              <w:rPr>
                <w:rFonts w:ascii="Times New Roman" w:eastAsia="Times New Roman" w:hAnsi="Times New Roman" w:cs="Times New Roman"/>
                <w:b/>
                <w:lang w:eastAsia="ru-RU"/>
              </w:rPr>
              <w:t>Портал "Будущее России. Национальные проекты</w:t>
            </w:r>
            <w:r w:rsidR="00300DBB" w:rsidRPr="00A665F7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  <w:r w:rsidR="00300DBB">
              <w:rPr>
                <w:rFonts w:ascii="Times New Roman" w:eastAsia="Times New Roman" w:hAnsi="Times New Roman" w:cs="Times New Roman"/>
                <w:lang w:eastAsia="ru-RU"/>
              </w:rPr>
              <w:t>.-</w:t>
            </w:r>
            <w:r>
              <w:rPr>
                <w:rFonts w:ascii="Times New Roman" w:hAnsi="Times New Roman" w:cs="Times New Roman"/>
              </w:rPr>
              <w:t xml:space="preserve"> 12.06.2020</w:t>
            </w:r>
          </w:p>
        </w:tc>
        <w:tc>
          <w:tcPr>
            <w:tcW w:w="6520" w:type="dxa"/>
          </w:tcPr>
          <w:p w14:paraId="0D470BE9" w14:textId="77777777" w:rsidR="00A07580" w:rsidRDefault="00000000" w:rsidP="00261D3A">
            <w:hyperlink r:id="rId13" w:history="1">
              <w:r w:rsidR="00A07580" w:rsidRPr="00F14DE0">
                <w:rPr>
                  <w:rStyle w:val="a4"/>
                </w:rPr>
                <w:t>https://futurerussia.gov.ru/nacionalnye-proekty/v-kazanskom-</w:t>
              </w:r>
              <w:r w:rsidR="00A07580" w:rsidRPr="00F14DE0">
                <w:rPr>
                  <w:rStyle w:val="a4"/>
                </w:rPr>
                <w:lastRenderedPageBreak/>
                <w:t>kolledze-otkrylas-pervaa-masterskaa-po-nacproektu-obrazovanie</w:t>
              </w:r>
            </w:hyperlink>
          </w:p>
          <w:p w14:paraId="79A0A7D5" w14:textId="77777777" w:rsidR="00A07580" w:rsidRDefault="00A07580" w:rsidP="00261D3A"/>
        </w:tc>
      </w:tr>
      <w:tr w:rsidR="00A07580" w:rsidRPr="009A1D8F" w14:paraId="28819D9A" w14:textId="77777777" w:rsidTr="00BB72ED">
        <w:tc>
          <w:tcPr>
            <w:tcW w:w="2518" w:type="dxa"/>
            <w:vMerge/>
          </w:tcPr>
          <w:p w14:paraId="5765F3A7" w14:textId="77777777" w:rsidR="00A07580" w:rsidRDefault="00A07580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7D413212" w14:textId="77777777" w:rsidR="00A07580" w:rsidRPr="00A07580" w:rsidRDefault="00A07580" w:rsidP="00115819">
            <w:pPr>
              <w:rPr>
                <w:rFonts w:ascii="Times New Roman" w:hAnsi="Times New Roman" w:cs="Times New Roman"/>
                <w:b/>
              </w:rPr>
            </w:pPr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В Казанском </w:t>
            </w:r>
            <w:proofErr w:type="spellStart"/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радиомеханическом</w:t>
            </w:r>
            <w:proofErr w:type="spellEnd"/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 xml:space="preserve"> колледже в рамках нацпроекта открылась первая мастерская</w:t>
            </w:r>
            <w:r w:rsidRPr="00A07580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br/>
              <w:t>© Газета Республика Татарстан</w:t>
            </w:r>
            <w:r w:rsidR="00A51FD4">
              <w:rPr>
                <w:rFonts w:ascii="Times New Roman" w:hAnsi="Times New Roman" w:cs="Times New Roman"/>
                <w:color w:val="000000" w:themeColor="text1"/>
                <w:sz w:val="21"/>
                <w:szCs w:val="21"/>
              </w:rPr>
              <w:t>//</w:t>
            </w:r>
            <w:r w:rsidR="00A51FD4">
              <w:rPr>
                <w:rFonts w:ascii="Times New Roman" w:hAnsi="Times New Roman" w:cs="Times New Roman"/>
                <w:b/>
              </w:rPr>
              <w:t>Общественн</w:t>
            </w:r>
            <w:r w:rsidR="00300DBB">
              <w:rPr>
                <w:rFonts w:ascii="Times New Roman" w:hAnsi="Times New Roman" w:cs="Times New Roman"/>
                <w:b/>
              </w:rPr>
              <w:t>о-</w:t>
            </w:r>
            <w:r w:rsidR="00A51FD4">
              <w:rPr>
                <w:rFonts w:ascii="Times New Roman" w:hAnsi="Times New Roman" w:cs="Times New Roman"/>
                <w:b/>
              </w:rPr>
              <w:t xml:space="preserve"> политическая газета «Республика Татарстан</w:t>
            </w:r>
            <w:proofErr w:type="gramStart"/>
            <w:r w:rsidR="00A51FD4">
              <w:rPr>
                <w:rFonts w:ascii="Times New Roman" w:hAnsi="Times New Roman" w:cs="Times New Roman"/>
                <w:b/>
              </w:rPr>
              <w:t>».-</w:t>
            </w:r>
            <w:proofErr w:type="gramEnd"/>
            <w:r>
              <w:rPr>
                <w:rFonts w:ascii="Times New Roman" w:hAnsi="Times New Roman" w:cs="Times New Roman"/>
              </w:rPr>
              <w:t>12.06.2020</w:t>
            </w:r>
          </w:p>
        </w:tc>
        <w:tc>
          <w:tcPr>
            <w:tcW w:w="6520" w:type="dxa"/>
          </w:tcPr>
          <w:p w14:paraId="492AC5AA" w14:textId="77777777" w:rsidR="00A07580" w:rsidRDefault="00000000" w:rsidP="00261D3A">
            <w:hyperlink r:id="rId14" w:history="1">
              <w:r w:rsidR="00A07580" w:rsidRPr="00113307">
                <w:rPr>
                  <w:rStyle w:val="a4"/>
                </w:rPr>
                <w:t>http://rt-online.ru/v-kazanskom-radiomehanicheskom-kolledzhe-v-ramkah-natsproekta-otkrylas-pervaya-masterskaya/</w:t>
              </w:r>
            </w:hyperlink>
          </w:p>
          <w:p w14:paraId="08EDDE9B" w14:textId="77777777" w:rsidR="00A07580" w:rsidRDefault="00A07580" w:rsidP="00261D3A"/>
        </w:tc>
      </w:tr>
      <w:tr w:rsidR="00BB72ED" w:rsidRPr="009A1D8F" w14:paraId="45DF8526" w14:textId="77777777" w:rsidTr="00BB72ED">
        <w:trPr>
          <w:trHeight w:val="275"/>
        </w:trPr>
        <w:tc>
          <w:tcPr>
            <w:tcW w:w="2518" w:type="dxa"/>
            <w:vMerge w:val="restart"/>
          </w:tcPr>
          <w:p w14:paraId="0F87E6C1" w14:textId="77777777" w:rsidR="00BB72ED" w:rsidRPr="00592214" w:rsidRDefault="00BB72ED" w:rsidP="008363DC">
            <w:pPr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на сайт</w:t>
            </w:r>
            <w:r w:rsidR="008363DC">
              <w:rPr>
                <w:rFonts w:ascii="Times New Roman" w:hAnsi="Times New Roman" w:cs="Times New Roman"/>
                <w:b/>
              </w:rPr>
              <w:t>ах</w:t>
            </w:r>
          </w:p>
        </w:tc>
        <w:tc>
          <w:tcPr>
            <w:tcW w:w="5954" w:type="dxa"/>
          </w:tcPr>
          <w:p w14:paraId="6BAC2A5D" w14:textId="77777777" w:rsidR="00BB72ED" w:rsidRDefault="00BB72ED" w:rsidP="00EF194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 w:rsidR="004378A0"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14:paraId="46E23117" w14:textId="77777777" w:rsidR="005602C3" w:rsidRPr="00592214" w:rsidRDefault="00EE1D80" w:rsidP="00115819">
            <w:pPr>
              <w:jc w:val="both"/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 xml:space="preserve">Казанский радиомеханический колледж вновь в числе победителей на получение грантов </w:t>
            </w:r>
            <w:proofErr w:type="spellStart"/>
            <w:r w:rsidRPr="00EE1D80">
              <w:rPr>
                <w:rFonts w:ascii="Times New Roman" w:hAnsi="Times New Roman" w:cs="Times New Roman"/>
              </w:rPr>
              <w:t>Минпросвещения</w:t>
            </w:r>
            <w:proofErr w:type="spellEnd"/>
            <w:r w:rsidRPr="00EE1D80">
              <w:rPr>
                <w:rFonts w:ascii="Times New Roman" w:hAnsi="Times New Roman" w:cs="Times New Roman"/>
              </w:rPr>
              <w:t xml:space="preserve"> России</w:t>
            </w:r>
            <w:r w:rsidR="00D4484C">
              <w:rPr>
                <w:rFonts w:ascii="Times New Roman" w:hAnsi="Times New Roman" w:cs="Times New Roman"/>
              </w:rPr>
              <w:t xml:space="preserve">, </w:t>
            </w:r>
            <w:r w:rsidRPr="00EE1D80">
              <w:rPr>
                <w:rFonts w:ascii="Times New Roman" w:hAnsi="Times New Roman" w:cs="Times New Roman"/>
              </w:rPr>
              <w:t xml:space="preserve">декабря 2019 </w:t>
            </w:r>
          </w:p>
        </w:tc>
        <w:tc>
          <w:tcPr>
            <w:tcW w:w="6520" w:type="dxa"/>
          </w:tcPr>
          <w:p w14:paraId="6E820A35" w14:textId="77777777" w:rsidR="00EE1D80" w:rsidRPr="00EE1D80" w:rsidRDefault="00000000" w:rsidP="00EE1D80">
            <w:pPr>
              <w:rPr>
                <w:rFonts w:ascii="Times New Roman" w:hAnsi="Times New Roman" w:cs="Times New Roman"/>
              </w:rPr>
            </w:pPr>
            <w:hyperlink r:id="rId15" w:history="1">
              <w:r w:rsidR="00EE1D80" w:rsidRPr="00EE1D80">
                <w:rPr>
                  <w:rStyle w:val="a4"/>
                  <w:rFonts w:ascii="Times New Roman" w:hAnsi="Times New Roman" w:cs="Times New Roman"/>
                </w:rPr>
                <w:t>http://mon.tatarstan.ru/rus/index.htm/news/1626547.htm</w:t>
              </w:r>
            </w:hyperlink>
          </w:p>
          <w:p w14:paraId="0DCE7EB4" w14:textId="77777777" w:rsidR="00BB72ED" w:rsidRPr="009A1D8F" w:rsidRDefault="00BB72ED" w:rsidP="00BB72ED">
            <w:pPr>
              <w:rPr>
                <w:rFonts w:ascii="Times New Roman" w:hAnsi="Times New Roman" w:cs="Times New Roman"/>
              </w:rPr>
            </w:pPr>
          </w:p>
        </w:tc>
      </w:tr>
      <w:tr w:rsidR="00D4484C" w:rsidRPr="009A1D8F" w14:paraId="7119A58E" w14:textId="77777777" w:rsidTr="00BB72ED">
        <w:trPr>
          <w:trHeight w:val="275"/>
        </w:trPr>
        <w:tc>
          <w:tcPr>
            <w:tcW w:w="2518" w:type="dxa"/>
            <w:vMerge/>
          </w:tcPr>
          <w:p w14:paraId="2B03E0C4" w14:textId="77777777" w:rsidR="00D4484C" w:rsidRPr="00592214" w:rsidRDefault="00D4484C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4ED29080" w14:textId="77777777"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14:paraId="7EFE5B68" w14:textId="77777777" w:rsidR="00D4484C" w:rsidRPr="00D4484C" w:rsidRDefault="00D4484C" w:rsidP="00115819">
            <w:pPr>
              <w:jc w:val="both"/>
              <w:rPr>
                <w:rFonts w:ascii="Times New Roman" w:hAnsi="Times New Roman" w:cs="Times New Roman"/>
              </w:rPr>
            </w:pPr>
            <w:r w:rsidRPr="00D4484C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D4484C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колледже стартовал региональный этап </w:t>
            </w:r>
            <w:proofErr w:type="spellStart"/>
            <w:r w:rsidRPr="00D4484C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D4484C">
              <w:rPr>
                <w:rFonts w:ascii="Times New Roman" w:hAnsi="Times New Roman" w:cs="Times New Roman"/>
              </w:rPr>
              <w:t xml:space="preserve"> по компетенции «Электроника»</w:t>
            </w:r>
            <w:r>
              <w:rPr>
                <w:rFonts w:ascii="Times New Roman" w:hAnsi="Times New Roman" w:cs="Times New Roman"/>
              </w:rPr>
              <w:t>, ноября 2019</w:t>
            </w:r>
          </w:p>
        </w:tc>
        <w:tc>
          <w:tcPr>
            <w:tcW w:w="6520" w:type="dxa"/>
          </w:tcPr>
          <w:p w14:paraId="7F05ADF9" w14:textId="77777777" w:rsidR="00D4484C" w:rsidRDefault="00000000" w:rsidP="00EE1D80">
            <w:pPr>
              <w:rPr>
                <w:rFonts w:ascii="Times New Roman" w:hAnsi="Times New Roman" w:cs="Times New Roman"/>
              </w:rPr>
            </w:pPr>
            <w:hyperlink r:id="rId16" w:history="1">
              <w:r w:rsidR="00F133D7" w:rsidRPr="006F6D47">
                <w:rPr>
                  <w:rStyle w:val="a4"/>
                  <w:rFonts w:ascii="Times New Roman" w:hAnsi="Times New Roman" w:cs="Times New Roman"/>
                </w:rPr>
                <w:t>http://mon.tatarstan.ru/rus/foto.htm/photoreport/5894407.htm</w:t>
              </w:r>
            </w:hyperlink>
          </w:p>
          <w:p w14:paraId="17F019C7" w14:textId="77777777" w:rsidR="00F133D7" w:rsidRPr="00EE1D80" w:rsidRDefault="00F133D7" w:rsidP="00EE1D80">
            <w:pPr>
              <w:rPr>
                <w:rFonts w:ascii="Times New Roman" w:hAnsi="Times New Roman" w:cs="Times New Roman"/>
              </w:rPr>
            </w:pPr>
          </w:p>
        </w:tc>
      </w:tr>
      <w:tr w:rsidR="00261D3A" w:rsidRPr="009A1D8F" w14:paraId="35A64AAB" w14:textId="77777777" w:rsidTr="00BB72ED">
        <w:trPr>
          <w:trHeight w:val="275"/>
        </w:trPr>
        <w:tc>
          <w:tcPr>
            <w:tcW w:w="2518" w:type="dxa"/>
            <w:vMerge/>
          </w:tcPr>
          <w:p w14:paraId="7FF1369D" w14:textId="77777777" w:rsidR="00261D3A" w:rsidRPr="00592214" w:rsidRDefault="00261D3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63C912F4" w14:textId="77777777"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14:paraId="33E90677" w14:textId="77777777" w:rsidR="00261D3A" w:rsidRPr="00D4484C" w:rsidRDefault="00261D3A" w:rsidP="00115819">
            <w:pPr>
              <w:jc w:val="both"/>
              <w:rPr>
                <w:rFonts w:ascii="Times New Roman" w:hAnsi="Times New Roman" w:cs="Times New Roman"/>
              </w:rPr>
            </w:pPr>
            <w:r w:rsidRPr="00261D3A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261D3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261D3A">
              <w:rPr>
                <w:rFonts w:ascii="Times New Roman" w:hAnsi="Times New Roman" w:cs="Times New Roman"/>
              </w:rPr>
              <w:t xml:space="preserve"> колледже в рамках реализации национального проекта «Образование» открылась новая мастерская</w:t>
            </w:r>
            <w:r>
              <w:rPr>
                <w:rFonts w:ascii="Times New Roman" w:hAnsi="Times New Roman" w:cs="Times New Roman"/>
              </w:rPr>
              <w:t>, июн</w:t>
            </w:r>
            <w:r w:rsidR="00961D25">
              <w:rPr>
                <w:rFonts w:ascii="Times New Roman" w:hAnsi="Times New Roman" w:cs="Times New Roman"/>
              </w:rPr>
              <w:t>ь</w:t>
            </w:r>
            <w:r>
              <w:rPr>
                <w:rFonts w:ascii="Times New Roman" w:hAnsi="Times New Roman" w:cs="Times New Roman"/>
              </w:rPr>
              <w:t xml:space="preserve"> 2020 </w:t>
            </w:r>
          </w:p>
        </w:tc>
        <w:tc>
          <w:tcPr>
            <w:tcW w:w="6520" w:type="dxa"/>
          </w:tcPr>
          <w:p w14:paraId="0DA9C552" w14:textId="77777777" w:rsidR="00261D3A" w:rsidRDefault="00000000" w:rsidP="00EE1D80">
            <w:hyperlink r:id="rId17" w:history="1">
              <w:r w:rsidR="00261D3A" w:rsidRPr="00F14DE0">
                <w:rPr>
                  <w:rStyle w:val="a4"/>
                </w:rPr>
                <w:t>https://mon.tatarstan.ru/rus/index.htm/news/1767224.htm</w:t>
              </w:r>
            </w:hyperlink>
          </w:p>
          <w:p w14:paraId="45039635" w14:textId="77777777" w:rsidR="00261D3A" w:rsidRDefault="00261D3A" w:rsidP="00EE1D80"/>
        </w:tc>
      </w:tr>
      <w:tr w:rsidR="00435CEA" w:rsidRPr="009A1D8F" w14:paraId="369F6ED5" w14:textId="77777777" w:rsidTr="00BB72ED">
        <w:trPr>
          <w:trHeight w:val="275"/>
        </w:trPr>
        <w:tc>
          <w:tcPr>
            <w:tcW w:w="2518" w:type="dxa"/>
            <w:vMerge/>
          </w:tcPr>
          <w:p w14:paraId="478B4CAD" w14:textId="77777777" w:rsidR="00435CEA" w:rsidRPr="00592214" w:rsidRDefault="00435CEA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4609586C" w14:textId="77777777"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14:paraId="6F91FD53" w14:textId="77777777" w:rsidR="00435CEA" w:rsidRPr="00261D3A" w:rsidRDefault="00435CEA" w:rsidP="00115819">
            <w:pPr>
              <w:jc w:val="both"/>
              <w:rPr>
                <w:rFonts w:ascii="Times New Roman" w:hAnsi="Times New Roman" w:cs="Times New Roman"/>
              </w:rPr>
            </w:pPr>
            <w:r w:rsidRPr="00435CEA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435CEA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435CEA">
              <w:rPr>
                <w:rFonts w:ascii="Times New Roman" w:hAnsi="Times New Roman" w:cs="Times New Roman"/>
              </w:rPr>
              <w:t xml:space="preserve"> колледже стартуют отборочные соревнования для участия в финале VIII Национального чемпионата «Молодые профессионалы» (</w:t>
            </w:r>
            <w:proofErr w:type="spellStart"/>
            <w:r w:rsidRPr="00435CEA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435CEA">
              <w:rPr>
                <w:rFonts w:ascii="Times New Roman" w:hAnsi="Times New Roman" w:cs="Times New Roman"/>
              </w:rPr>
              <w:t xml:space="preserve"> Russia) на базе специализированного центра компетенции «Электроника» - федеральной сети мастерских, созданных на средства федерального гранта, полученного колледжем в 2020 году в рамках Национального проекта «Образование» государственной программы «Развитие образования»</w:t>
            </w:r>
            <w:r>
              <w:rPr>
                <w:rFonts w:ascii="Times New Roman" w:hAnsi="Times New Roman" w:cs="Times New Roman"/>
              </w:rPr>
              <w:t>, август 2020</w:t>
            </w:r>
            <w:r w:rsidR="00B03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14:paraId="4EB04E0A" w14:textId="77777777" w:rsidR="00435CEA" w:rsidRDefault="00000000" w:rsidP="00EE1D80">
            <w:hyperlink r:id="rId18" w:history="1">
              <w:r w:rsidR="00435CEA" w:rsidRPr="007C56C5">
                <w:rPr>
                  <w:rStyle w:val="a4"/>
                </w:rPr>
                <w:t>https://mon.tatarstan.ru/index.htm/news/1800159.htm</w:t>
              </w:r>
            </w:hyperlink>
          </w:p>
          <w:p w14:paraId="5CAEBD42" w14:textId="77777777" w:rsidR="00435CEA" w:rsidRDefault="00435CEA" w:rsidP="00EE1D80"/>
        </w:tc>
      </w:tr>
      <w:tr w:rsidR="00961D25" w:rsidRPr="009A1D8F" w14:paraId="46CE4231" w14:textId="77777777" w:rsidTr="00BB72ED">
        <w:trPr>
          <w:trHeight w:val="275"/>
        </w:trPr>
        <w:tc>
          <w:tcPr>
            <w:tcW w:w="2518" w:type="dxa"/>
            <w:vMerge/>
          </w:tcPr>
          <w:p w14:paraId="1D6BC3C3" w14:textId="77777777" w:rsidR="00961D25" w:rsidRPr="00592214" w:rsidRDefault="00961D25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4A41D646" w14:textId="77777777" w:rsidR="000437C2" w:rsidRDefault="000437C2" w:rsidP="000437C2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92214">
              <w:rPr>
                <w:rFonts w:ascii="Times New Roman" w:hAnsi="Times New Roman" w:cs="Times New Roman"/>
                <w:b/>
              </w:rPr>
              <w:t>Министерство образования и науки Р</w:t>
            </w:r>
            <w:r>
              <w:rPr>
                <w:rFonts w:ascii="Times New Roman" w:hAnsi="Times New Roman" w:cs="Times New Roman"/>
                <w:b/>
              </w:rPr>
              <w:t>еспублики Татарстан</w:t>
            </w:r>
          </w:p>
          <w:p w14:paraId="5AC60B60" w14:textId="77777777" w:rsidR="00961D25" w:rsidRPr="00961D25" w:rsidRDefault="00961D25" w:rsidP="00961D25">
            <w:pPr>
              <w:jc w:val="both"/>
              <w:rPr>
                <w:rFonts w:ascii="Times New Roman" w:hAnsi="Times New Roman" w:cs="Times New Roman"/>
              </w:rPr>
            </w:pPr>
            <w:r w:rsidRPr="00961D25">
              <w:rPr>
                <w:rFonts w:ascii="Times New Roman" w:hAnsi="Times New Roman" w:cs="Times New Roman"/>
              </w:rPr>
              <w:t xml:space="preserve">Казанский студент завоевал «золото» </w:t>
            </w:r>
            <w:proofErr w:type="spellStart"/>
            <w:r w:rsidRPr="00961D25">
              <w:rPr>
                <w:rFonts w:ascii="Times New Roman" w:hAnsi="Times New Roman" w:cs="Times New Roman"/>
              </w:rPr>
              <w:t>Нацчемпионата</w:t>
            </w:r>
            <w:proofErr w:type="spellEnd"/>
            <w:r w:rsidRPr="00961D2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961D25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961D25">
              <w:rPr>
                <w:rFonts w:ascii="Times New Roman" w:hAnsi="Times New Roman" w:cs="Times New Roman"/>
              </w:rPr>
              <w:t xml:space="preserve"> Russia по компетенции «Электроника»</w:t>
            </w:r>
          </w:p>
          <w:p w14:paraId="7AAF5ACE" w14:textId="77777777" w:rsidR="00961D25" w:rsidRPr="00435CEA" w:rsidRDefault="00961D25" w:rsidP="0011581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21 сентября 2020 </w:t>
            </w:r>
          </w:p>
        </w:tc>
        <w:tc>
          <w:tcPr>
            <w:tcW w:w="6520" w:type="dxa"/>
          </w:tcPr>
          <w:p w14:paraId="343B977C" w14:textId="77777777" w:rsidR="00961D25" w:rsidRDefault="00000000" w:rsidP="00961D25">
            <w:hyperlink r:id="rId19" w:history="1">
              <w:r w:rsidR="00961D25" w:rsidRPr="009D738B">
                <w:rPr>
                  <w:rStyle w:val="a4"/>
                </w:rPr>
                <w:t>https://mon.tatarstan.ru/index.htm/news/1830934.htm</w:t>
              </w:r>
            </w:hyperlink>
          </w:p>
          <w:p w14:paraId="6D2F3341" w14:textId="77777777" w:rsidR="00961D25" w:rsidRDefault="00961D25" w:rsidP="00EE1D80"/>
        </w:tc>
      </w:tr>
      <w:tr w:rsidR="00BB72ED" w:rsidRPr="009A1D8F" w14:paraId="327AD4B3" w14:textId="77777777" w:rsidTr="00BB72ED">
        <w:trPr>
          <w:trHeight w:val="279"/>
        </w:trPr>
        <w:tc>
          <w:tcPr>
            <w:tcW w:w="2518" w:type="dxa"/>
            <w:vMerge/>
          </w:tcPr>
          <w:p w14:paraId="71CE3C1F" w14:textId="77777777" w:rsidR="00BB72ED" w:rsidRPr="00592214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FE567CD" w14:textId="77777777" w:rsidR="005602C3" w:rsidRPr="00592214" w:rsidRDefault="00EE1D80" w:rsidP="00115819">
            <w:pPr>
              <w:jc w:val="both"/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радиомеханический колледж вновь в победителях конкурса федеральных грантов на сумму более 60 миллионов рублей</w:t>
            </w:r>
            <w:r w:rsidR="00C161F6">
              <w:rPr>
                <w:rFonts w:ascii="Times New Roman" w:hAnsi="Times New Roman" w:cs="Times New Roman"/>
              </w:rPr>
              <w:t>//</w:t>
            </w:r>
            <w:r w:rsidR="00C161F6">
              <w:rPr>
                <w:rFonts w:ascii="Times New Roman" w:hAnsi="Times New Roman" w:cs="Times New Roman"/>
                <w:b/>
              </w:rPr>
              <w:t>Портал Электронное образование РТ.-</w:t>
            </w:r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Edu</w:t>
            </w:r>
            <w:r w:rsidR="00C161F6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="00C161F6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C161F6" w:rsidRPr="0059221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="00C161F6">
              <w:rPr>
                <w:rFonts w:ascii="Times New Roman" w:hAnsi="Times New Roman" w:cs="Times New Roman"/>
                <w:b/>
              </w:rPr>
              <w:t>.-</w:t>
            </w:r>
            <w:r w:rsidR="00C161F6">
              <w:rPr>
                <w:rFonts w:ascii="Times New Roman" w:hAnsi="Times New Roman" w:cs="Times New Roman"/>
              </w:rPr>
              <w:t xml:space="preserve">3 </w:t>
            </w:r>
            <w:r w:rsidRPr="00EE1D80">
              <w:rPr>
                <w:rFonts w:ascii="Times New Roman" w:hAnsi="Times New Roman" w:cs="Times New Roman"/>
              </w:rPr>
              <w:t xml:space="preserve">декабря 2019 </w:t>
            </w:r>
          </w:p>
        </w:tc>
        <w:tc>
          <w:tcPr>
            <w:tcW w:w="6520" w:type="dxa"/>
          </w:tcPr>
          <w:p w14:paraId="6ECBE4BC" w14:textId="77777777" w:rsidR="00BB72ED" w:rsidRDefault="00000000" w:rsidP="00BB72ED">
            <w:hyperlink r:id="rId20" w:history="1">
              <w:r w:rsidR="00EE1D80" w:rsidRPr="006F6D47">
                <w:rPr>
                  <w:rStyle w:val="a4"/>
                </w:rPr>
                <w:t>https://edu.tatar.ru/priv/org6254/read-news/2206472</w:t>
              </w:r>
            </w:hyperlink>
          </w:p>
          <w:p w14:paraId="1F12E228" w14:textId="77777777" w:rsidR="00EE1D80" w:rsidRDefault="00EE1D80" w:rsidP="00BB72ED"/>
        </w:tc>
      </w:tr>
      <w:tr w:rsidR="00486871" w:rsidRPr="009A1D8F" w14:paraId="70CB4122" w14:textId="77777777" w:rsidTr="00BB72ED">
        <w:trPr>
          <w:trHeight w:val="279"/>
        </w:trPr>
        <w:tc>
          <w:tcPr>
            <w:tcW w:w="2518" w:type="dxa"/>
            <w:vMerge/>
          </w:tcPr>
          <w:p w14:paraId="2D3EAB66" w14:textId="77777777" w:rsidR="00486871" w:rsidRPr="00592214" w:rsidRDefault="00486871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8422FC3" w14:textId="77777777" w:rsidR="00486871" w:rsidRPr="00EE1D80" w:rsidRDefault="00486871" w:rsidP="00F73F7C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</w:pPr>
            <w:r w:rsidRPr="00486871">
              <w:rPr>
                <w:b w:val="0"/>
                <w:bCs w:val="0"/>
                <w:color w:val="000000"/>
                <w:sz w:val="22"/>
                <w:szCs w:val="22"/>
              </w:rPr>
              <w:t>Государственная программа «Развитие образования» «Обновление и модернизация материально-технической базы»</w:t>
            </w:r>
            <w:r w:rsidR="00F73F7C">
              <w:rPr>
                <w:b w:val="0"/>
                <w:bCs w:val="0"/>
                <w:color w:val="000000"/>
                <w:sz w:val="22"/>
                <w:szCs w:val="22"/>
              </w:rPr>
              <w:t>//</w:t>
            </w:r>
            <w:r w:rsidRPr="00486871">
              <w:rPr>
                <w:sz w:val="22"/>
                <w:szCs w:val="22"/>
              </w:rPr>
              <w:t>Портал Электронное образование РТ.-</w:t>
            </w:r>
            <w:r w:rsidRPr="00486871">
              <w:rPr>
                <w:sz w:val="22"/>
                <w:szCs w:val="22"/>
                <w:lang w:val="en-US"/>
              </w:rPr>
              <w:t>Edu</w:t>
            </w:r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tatar</w:t>
            </w:r>
            <w:proofErr w:type="spellEnd"/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486871">
              <w:rPr>
                <w:sz w:val="22"/>
                <w:szCs w:val="22"/>
              </w:rPr>
              <w:t>.-</w:t>
            </w:r>
            <w:r w:rsidRPr="00486871">
              <w:rPr>
                <w:b w:val="0"/>
                <w:sz w:val="22"/>
                <w:szCs w:val="22"/>
              </w:rPr>
              <w:t>22 мая 2020</w:t>
            </w:r>
          </w:p>
        </w:tc>
        <w:tc>
          <w:tcPr>
            <w:tcW w:w="6520" w:type="dxa"/>
          </w:tcPr>
          <w:p w14:paraId="7E2F1F28" w14:textId="77777777" w:rsidR="00486871" w:rsidRDefault="00000000" w:rsidP="00BB72ED">
            <w:hyperlink r:id="rId21" w:history="1">
              <w:r w:rsidR="005E1869" w:rsidRPr="00D15211">
                <w:rPr>
                  <w:rStyle w:val="a4"/>
                </w:rPr>
                <w:t>https://edu.tatar.ru/priv/org6254/read-news/2361130</w:t>
              </w:r>
            </w:hyperlink>
            <w:r w:rsidR="005E1869">
              <w:t xml:space="preserve"> </w:t>
            </w:r>
          </w:p>
        </w:tc>
      </w:tr>
      <w:tr w:rsidR="005E1869" w:rsidRPr="009A1D8F" w14:paraId="6FC39C52" w14:textId="77777777" w:rsidTr="00BB72ED">
        <w:trPr>
          <w:trHeight w:val="279"/>
        </w:trPr>
        <w:tc>
          <w:tcPr>
            <w:tcW w:w="2518" w:type="dxa"/>
            <w:vMerge/>
          </w:tcPr>
          <w:p w14:paraId="408E9C14" w14:textId="77777777" w:rsidR="005E1869" w:rsidRPr="00592214" w:rsidRDefault="005E1869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A06864E" w14:textId="77777777" w:rsidR="005E1869" w:rsidRPr="00F73F7C" w:rsidRDefault="00F73F7C" w:rsidP="00F73F7C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F73F7C">
              <w:rPr>
                <w:b w:val="0"/>
                <w:bCs w:val="0"/>
                <w:color w:val="000000"/>
                <w:sz w:val="22"/>
                <w:szCs w:val="22"/>
              </w:rPr>
              <w:t>Казанский радиомеханический колледж получил средства из федерального бюджета</w:t>
            </w:r>
            <w:r w:rsidRPr="00486871">
              <w:rPr>
                <w:b w:val="0"/>
                <w:bCs w:val="0"/>
                <w:color w:val="000000"/>
                <w:sz w:val="22"/>
                <w:szCs w:val="22"/>
              </w:rPr>
              <w:t>»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//</w:t>
            </w:r>
            <w:r w:rsidRPr="00486871">
              <w:rPr>
                <w:sz w:val="22"/>
                <w:szCs w:val="22"/>
              </w:rPr>
              <w:t>Портал Электронное образование РТ.-</w:t>
            </w:r>
            <w:r w:rsidRPr="00486871">
              <w:rPr>
                <w:sz w:val="22"/>
                <w:szCs w:val="22"/>
                <w:lang w:val="en-US"/>
              </w:rPr>
              <w:t>Edu</w:t>
            </w:r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tatar</w:t>
            </w:r>
            <w:proofErr w:type="spellEnd"/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486871">
              <w:rPr>
                <w:sz w:val="22"/>
                <w:szCs w:val="22"/>
              </w:rPr>
              <w:t>.-</w:t>
            </w:r>
            <w:r w:rsidRPr="00486871">
              <w:rPr>
                <w:b w:val="0"/>
                <w:sz w:val="22"/>
                <w:szCs w:val="22"/>
              </w:rPr>
              <w:t>22 мая 2020</w:t>
            </w:r>
          </w:p>
        </w:tc>
        <w:tc>
          <w:tcPr>
            <w:tcW w:w="6520" w:type="dxa"/>
          </w:tcPr>
          <w:p w14:paraId="275B2C6A" w14:textId="77777777" w:rsidR="005E1869" w:rsidRDefault="00000000" w:rsidP="00BB72ED">
            <w:hyperlink r:id="rId22" w:history="1">
              <w:r w:rsidR="00F73F7C" w:rsidRPr="00D15211">
                <w:rPr>
                  <w:rStyle w:val="a4"/>
                </w:rPr>
                <w:t>https://edu.tatar.ru/priv/org6254/read-news/2361131</w:t>
              </w:r>
            </w:hyperlink>
            <w:r w:rsidR="00F73F7C">
              <w:t xml:space="preserve"> </w:t>
            </w:r>
          </w:p>
        </w:tc>
      </w:tr>
      <w:tr w:rsidR="005E1869" w:rsidRPr="009A1D8F" w14:paraId="7EEEFA5A" w14:textId="77777777" w:rsidTr="00BB72ED">
        <w:trPr>
          <w:trHeight w:val="279"/>
        </w:trPr>
        <w:tc>
          <w:tcPr>
            <w:tcW w:w="2518" w:type="dxa"/>
            <w:vMerge/>
          </w:tcPr>
          <w:p w14:paraId="3E50F05F" w14:textId="77777777" w:rsidR="005E1869" w:rsidRPr="00592214" w:rsidRDefault="005E1869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2224CA5" w14:textId="77777777" w:rsidR="005E1869" w:rsidRPr="007C7EAA" w:rsidRDefault="007C7EAA" w:rsidP="007C7EAA">
            <w:pPr>
              <w:pStyle w:val="2"/>
              <w:shd w:val="clear" w:color="auto" w:fill="F6F6F6"/>
              <w:spacing w:before="0" w:beforeAutospacing="0" w:after="144" w:afterAutospacing="0"/>
              <w:textAlignment w:val="baseline"/>
              <w:outlineLvl w:val="1"/>
              <w:rPr>
                <w:b w:val="0"/>
                <w:bCs w:val="0"/>
                <w:color w:val="000000"/>
                <w:sz w:val="22"/>
                <w:szCs w:val="22"/>
              </w:rPr>
            </w:pPr>
            <w:r w:rsidRPr="007C7EAA">
              <w:rPr>
                <w:b w:val="0"/>
                <w:bCs w:val="0"/>
                <w:color w:val="000000"/>
                <w:sz w:val="22"/>
                <w:szCs w:val="22"/>
              </w:rPr>
              <w:t>Информация о ходе реализации проекта по созданию мастерских</w:t>
            </w:r>
            <w:r w:rsidRPr="00486871">
              <w:rPr>
                <w:b w:val="0"/>
                <w:bCs w:val="0"/>
                <w:color w:val="000000"/>
                <w:sz w:val="22"/>
                <w:szCs w:val="22"/>
              </w:rPr>
              <w:t>»</w:t>
            </w:r>
            <w:r>
              <w:rPr>
                <w:b w:val="0"/>
                <w:bCs w:val="0"/>
                <w:color w:val="000000"/>
                <w:sz w:val="22"/>
                <w:szCs w:val="22"/>
              </w:rPr>
              <w:t>//</w:t>
            </w:r>
            <w:r w:rsidRPr="00486871">
              <w:rPr>
                <w:sz w:val="22"/>
                <w:szCs w:val="22"/>
              </w:rPr>
              <w:t>Портал Электронное образование РТ.-</w:t>
            </w:r>
            <w:r w:rsidRPr="00486871">
              <w:rPr>
                <w:sz w:val="22"/>
                <w:szCs w:val="22"/>
                <w:lang w:val="en-US"/>
              </w:rPr>
              <w:t>Edu</w:t>
            </w:r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tatar</w:t>
            </w:r>
            <w:proofErr w:type="spellEnd"/>
            <w:r w:rsidRPr="00486871">
              <w:rPr>
                <w:sz w:val="22"/>
                <w:szCs w:val="22"/>
              </w:rPr>
              <w:t>.</w:t>
            </w:r>
            <w:proofErr w:type="spellStart"/>
            <w:r w:rsidRPr="00486871">
              <w:rPr>
                <w:sz w:val="22"/>
                <w:szCs w:val="22"/>
                <w:lang w:val="en-US"/>
              </w:rPr>
              <w:t>ru</w:t>
            </w:r>
            <w:proofErr w:type="spellEnd"/>
            <w:r w:rsidRPr="00486871">
              <w:rPr>
                <w:sz w:val="22"/>
                <w:szCs w:val="22"/>
              </w:rPr>
              <w:t>.-</w:t>
            </w:r>
            <w:r w:rsidRPr="00486871">
              <w:rPr>
                <w:b w:val="0"/>
                <w:sz w:val="22"/>
                <w:szCs w:val="22"/>
              </w:rPr>
              <w:t>2</w:t>
            </w:r>
            <w:r>
              <w:rPr>
                <w:b w:val="0"/>
                <w:sz w:val="22"/>
                <w:szCs w:val="22"/>
              </w:rPr>
              <w:t>1</w:t>
            </w:r>
            <w:r w:rsidRPr="00486871">
              <w:rPr>
                <w:b w:val="0"/>
                <w:sz w:val="22"/>
                <w:szCs w:val="22"/>
              </w:rPr>
              <w:t xml:space="preserve"> мая 2020</w:t>
            </w:r>
          </w:p>
        </w:tc>
        <w:tc>
          <w:tcPr>
            <w:tcW w:w="6520" w:type="dxa"/>
          </w:tcPr>
          <w:p w14:paraId="38E33181" w14:textId="77777777" w:rsidR="005E1869" w:rsidRDefault="00000000" w:rsidP="00BB72ED">
            <w:hyperlink r:id="rId23" w:history="1">
              <w:r w:rsidR="007C7EAA" w:rsidRPr="00D15211">
                <w:rPr>
                  <w:rStyle w:val="a4"/>
                </w:rPr>
                <w:t>https://edu.tatar.ru/priv/org6254/read-news/2360368</w:t>
              </w:r>
            </w:hyperlink>
            <w:r w:rsidR="007C7EAA">
              <w:t xml:space="preserve"> </w:t>
            </w:r>
          </w:p>
        </w:tc>
      </w:tr>
      <w:tr w:rsidR="003A64FC" w:rsidRPr="009A1D8F" w14:paraId="12A03613" w14:textId="77777777" w:rsidTr="00BB72ED">
        <w:trPr>
          <w:trHeight w:val="279"/>
        </w:trPr>
        <w:tc>
          <w:tcPr>
            <w:tcW w:w="2518" w:type="dxa"/>
            <w:vMerge/>
          </w:tcPr>
          <w:p w14:paraId="31073C64" w14:textId="77777777" w:rsidR="003A64FC" w:rsidRPr="00592214" w:rsidRDefault="003A64FC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DA49F2B" w14:textId="77777777" w:rsidR="003A64FC" w:rsidRPr="003A64FC" w:rsidRDefault="003A64FC" w:rsidP="001158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3A64FC">
              <w:rPr>
                <w:rFonts w:ascii="Times New Roman" w:hAnsi="Times New Roman" w:cs="Times New Roman"/>
              </w:rPr>
              <w:t>Информация о ходе реализации проекта по созданию мастерских</w:t>
            </w:r>
            <w:r>
              <w:rPr>
                <w:rFonts w:ascii="Times New Roman" w:hAnsi="Times New Roman" w:cs="Times New Roman"/>
              </w:rPr>
              <w:t xml:space="preserve"> в 2020 году, о</w:t>
            </w:r>
            <w:r w:rsidRPr="003A64FC">
              <w:rPr>
                <w:rFonts w:ascii="Times New Roman" w:hAnsi="Times New Roman" w:cs="Times New Roman"/>
              </w:rPr>
              <w:t>публиковано: 21.05.2020</w:t>
            </w:r>
            <w:r w:rsidR="00B037E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14:paraId="2F7B2278" w14:textId="77777777" w:rsidR="003A64FC" w:rsidRDefault="00000000" w:rsidP="00BB72ED">
            <w:hyperlink r:id="rId24" w:history="1">
              <w:r w:rsidR="003A64FC" w:rsidRPr="00D30C14">
                <w:rPr>
                  <w:rStyle w:val="a4"/>
                </w:rPr>
                <w:t>https://edu.tatar.ru/priv/org6254/read-news/2360368</w:t>
              </w:r>
            </w:hyperlink>
          </w:p>
          <w:p w14:paraId="21E61429" w14:textId="77777777" w:rsidR="003A64FC" w:rsidRDefault="003A64FC" w:rsidP="00BB72ED"/>
        </w:tc>
      </w:tr>
      <w:tr w:rsidR="00EE6A05" w:rsidRPr="009A1D8F" w14:paraId="5CF1DC64" w14:textId="77777777" w:rsidTr="00BB72ED">
        <w:trPr>
          <w:trHeight w:val="279"/>
        </w:trPr>
        <w:tc>
          <w:tcPr>
            <w:tcW w:w="2518" w:type="dxa"/>
            <w:vMerge/>
          </w:tcPr>
          <w:p w14:paraId="27472DD4" w14:textId="77777777" w:rsidR="00EE6A05" w:rsidRPr="00592214" w:rsidRDefault="00EE6A05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0B5D6F5" w14:textId="77777777" w:rsidR="00EE6A05" w:rsidRPr="003A64FC" w:rsidRDefault="00EE6A05" w:rsidP="00115819">
            <w:pPr>
              <w:jc w:val="both"/>
              <w:rPr>
                <w:rFonts w:ascii="Times New Roman" w:hAnsi="Times New Roman" w:cs="Times New Roman"/>
              </w:rPr>
            </w:pPr>
            <w:r w:rsidRPr="00EE6A05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EE6A05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EE6A05">
              <w:rPr>
                <w:rFonts w:ascii="Times New Roman" w:hAnsi="Times New Roman" w:cs="Times New Roman"/>
              </w:rPr>
              <w:t xml:space="preserve"> колледже в рамках реализации национального проекта «Образование» открылась новая мастерская</w:t>
            </w:r>
            <w:r w:rsidR="00845458">
              <w:rPr>
                <w:rFonts w:ascii="Times New Roman" w:hAnsi="Times New Roman" w:cs="Times New Roman"/>
              </w:rPr>
              <w:t>//</w:t>
            </w:r>
            <w:r w:rsidR="00845458">
              <w:rPr>
                <w:rFonts w:ascii="Times New Roman" w:hAnsi="Times New Roman" w:cs="Times New Roman"/>
                <w:b/>
              </w:rPr>
              <w:t>Портал Электронное образование РТ.-</w:t>
            </w:r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Edu</w:t>
            </w:r>
            <w:r w:rsidR="00845458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tatar</w:t>
            </w:r>
            <w:proofErr w:type="spellEnd"/>
            <w:r w:rsidR="00845458" w:rsidRPr="00592214">
              <w:rPr>
                <w:rFonts w:ascii="Times New Roman" w:hAnsi="Times New Roman" w:cs="Times New Roman"/>
                <w:b/>
              </w:rPr>
              <w:t>.</w:t>
            </w:r>
            <w:proofErr w:type="spellStart"/>
            <w:r w:rsidR="00845458" w:rsidRPr="00592214">
              <w:rPr>
                <w:rFonts w:ascii="Times New Roman" w:hAnsi="Times New Roman" w:cs="Times New Roman"/>
                <w:b/>
                <w:lang w:val="en-US"/>
              </w:rPr>
              <w:t>ru</w:t>
            </w:r>
            <w:proofErr w:type="spellEnd"/>
            <w:r w:rsidR="00845458">
              <w:rPr>
                <w:rFonts w:ascii="Times New Roman" w:hAnsi="Times New Roman" w:cs="Times New Roman"/>
                <w:b/>
              </w:rPr>
              <w:t>.-</w:t>
            </w:r>
            <w:r w:rsidR="00115819">
              <w:rPr>
                <w:rFonts w:ascii="Times New Roman" w:hAnsi="Times New Roman" w:cs="Times New Roman"/>
              </w:rPr>
              <w:t xml:space="preserve"> 12.06.2020 </w:t>
            </w:r>
          </w:p>
        </w:tc>
        <w:tc>
          <w:tcPr>
            <w:tcW w:w="6520" w:type="dxa"/>
          </w:tcPr>
          <w:p w14:paraId="0B047702" w14:textId="77777777" w:rsidR="00EE6A05" w:rsidRDefault="00000000" w:rsidP="00BB72ED">
            <w:pPr>
              <w:rPr>
                <w:rStyle w:val="a4"/>
              </w:rPr>
            </w:pPr>
            <w:hyperlink r:id="rId25" w:history="1">
              <w:r w:rsidR="00EE6A05" w:rsidRPr="00532370">
                <w:rPr>
                  <w:rStyle w:val="a4"/>
                </w:rPr>
                <w:t>https://edu.tatar.ru/priv/org6254/read-news/2373133</w:t>
              </w:r>
            </w:hyperlink>
          </w:p>
          <w:p w14:paraId="455640E6" w14:textId="77777777" w:rsidR="00486871" w:rsidRDefault="00486871" w:rsidP="00BB72ED"/>
          <w:p w14:paraId="190481BD" w14:textId="77777777" w:rsidR="00EE6A05" w:rsidRDefault="00EE6A05" w:rsidP="00BB72ED"/>
        </w:tc>
      </w:tr>
      <w:tr w:rsidR="00BB72ED" w:rsidRPr="009A1D8F" w14:paraId="5CEF6AD3" w14:textId="77777777" w:rsidTr="0088097A">
        <w:trPr>
          <w:trHeight w:val="746"/>
        </w:trPr>
        <w:tc>
          <w:tcPr>
            <w:tcW w:w="2518" w:type="dxa"/>
            <w:vMerge/>
          </w:tcPr>
          <w:p w14:paraId="45A0D307" w14:textId="77777777" w:rsidR="00BB72ED" w:rsidRPr="00592214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5CC8032" w14:textId="77777777" w:rsidR="00592214" w:rsidRPr="00592214" w:rsidRDefault="0088097A" w:rsidP="00E50AB1">
            <w:pPr>
              <w:rPr>
                <w:rFonts w:ascii="Times New Roman" w:hAnsi="Times New Roman" w:cs="Times New Roman"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</w:t>
            </w:r>
            <w:r>
              <w:rPr>
                <w:rFonts w:ascii="Times New Roman" w:hAnsi="Times New Roman" w:cs="Times New Roman"/>
              </w:rPr>
              <w:t xml:space="preserve">ский колледж вновь победитель </w:t>
            </w:r>
            <w:r w:rsidRPr="00EE1D80">
              <w:rPr>
                <w:rFonts w:ascii="Times New Roman" w:hAnsi="Times New Roman" w:cs="Times New Roman"/>
              </w:rPr>
              <w:t xml:space="preserve"> конкурса </w:t>
            </w:r>
            <w:r>
              <w:rPr>
                <w:rFonts w:ascii="Times New Roman" w:hAnsi="Times New Roman" w:cs="Times New Roman"/>
              </w:rPr>
              <w:t xml:space="preserve">на предоставление </w:t>
            </w:r>
            <w:r w:rsidRPr="00EE1D80">
              <w:rPr>
                <w:rFonts w:ascii="Times New Roman" w:hAnsi="Times New Roman" w:cs="Times New Roman"/>
              </w:rPr>
              <w:t>федеральн</w:t>
            </w:r>
            <w:r>
              <w:rPr>
                <w:rFonts w:ascii="Times New Roman" w:hAnsi="Times New Roman" w:cs="Times New Roman"/>
              </w:rPr>
              <w:t xml:space="preserve">ого </w:t>
            </w:r>
            <w:r w:rsidRPr="00EE1D80">
              <w:rPr>
                <w:rFonts w:ascii="Times New Roman" w:hAnsi="Times New Roman" w:cs="Times New Roman"/>
              </w:rPr>
              <w:t>грант</w:t>
            </w:r>
            <w:r>
              <w:rPr>
                <w:rFonts w:ascii="Times New Roman" w:hAnsi="Times New Roman" w:cs="Times New Roman"/>
              </w:rPr>
              <w:t>а</w:t>
            </w:r>
            <w:r w:rsidR="00377577">
              <w:rPr>
                <w:rFonts w:ascii="Times New Roman" w:hAnsi="Times New Roman" w:cs="Times New Roman"/>
              </w:rPr>
              <w:t>//</w:t>
            </w:r>
            <w:r w:rsidR="00377577" w:rsidRPr="00592214">
              <w:rPr>
                <w:rFonts w:ascii="Times New Roman" w:hAnsi="Times New Roman" w:cs="Times New Roman"/>
                <w:b/>
              </w:rPr>
              <w:t>Вконтакте</w:t>
            </w:r>
            <w:r w:rsidR="00A477D8">
              <w:rPr>
                <w:rFonts w:ascii="Times New Roman" w:hAnsi="Times New Roman" w:cs="Times New Roman"/>
              </w:rPr>
              <w:t>.-1 декабря 2019</w:t>
            </w:r>
            <w:r w:rsidRPr="00EE1D80">
              <w:rPr>
                <w:rFonts w:ascii="Times New Roman" w:hAnsi="Times New Roman" w:cs="Times New Roman"/>
              </w:rPr>
              <w:t xml:space="preserve"> </w:t>
            </w:r>
            <w:r w:rsidR="00A477D8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14:paraId="515ED109" w14:textId="77777777" w:rsidR="00BB72ED" w:rsidRDefault="00000000" w:rsidP="00BB72ED">
            <w:hyperlink r:id="rId26" w:history="1">
              <w:r w:rsidR="0088097A" w:rsidRPr="006F6D47">
                <w:rPr>
                  <w:rStyle w:val="a4"/>
                </w:rPr>
                <w:t>https://vk.com/wall-95437572_3857</w:t>
              </w:r>
            </w:hyperlink>
          </w:p>
          <w:p w14:paraId="3D861C10" w14:textId="77777777" w:rsidR="0088097A" w:rsidRDefault="0088097A" w:rsidP="00BB72ED"/>
        </w:tc>
      </w:tr>
      <w:tr w:rsidR="007A4BD5" w:rsidRPr="009A1D8F" w14:paraId="302E62A4" w14:textId="77777777" w:rsidTr="0088097A">
        <w:trPr>
          <w:trHeight w:val="746"/>
        </w:trPr>
        <w:tc>
          <w:tcPr>
            <w:tcW w:w="2518" w:type="dxa"/>
            <w:vMerge/>
          </w:tcPr>
          <w:p w14:paraId="67E218C3" w14:textId="77777777" w:rsidR="007A4BD5" w:rsidRPr="00592214" w:rsidRDefault="007A4BD5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7DCD132" w14:textId="77777777" w:rsidR="007A4BD5" w:rsidRPr="007A4BD5" w:rsidRDefault="007A4BD5" w:rsidP="00115819">
            <w:pPr>
              <w:jc w:val="both"/>
              <w:rPr>
                <w:rFonts w:ascii="Times New Roman" w:hAnsi="Times New Roman" w:cs="Times New Roman"/>
              </w:rPr>
            </w:pPr>
            <w:r w:rsidRPr="007A4BD5">
              <w:rPr>
                <w:rFonts w:ascii="Times New Roman" w:hAnsi="Times New Roman" w:cs="Times New Roman"/>
              </w:rPr>
              <w:t xml:space="preserve">В Казанском </w:t>
            </w:r>
            <w:proofErr w:type="spellStart"/>
            <w:r w:rsidRPr="007A4BD5">
              <w:rPr>
                <w:rFonts w:ascii="Times New Roman" w:hAnsi="Times New Roman" w:cs="Times New Roman"/>
              </w:rPr>
              <w:t>радиомеханическом</w:t>
            </w:r>
            <w:proofErr w:type="spellEnd"/>
            <w:r w:rsidRPr="007A4BD5">
              <w:rPr>
                <w:rFonts w:ascii="Times New Roman" w:hAnsi="Times New Roman" w:cs="Times New Roman"/>
              </w:rPr>
              <w:t xml:space="preserve"> колледже будет проходить Финал VIII Национального чемпионата «Молодые профессионалы» (</w:t>
            </w:r>
            <w:proofErr w:type="spellStart"/>
            <w:r w:rsidRPr="007A4BD5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7A4BD5">
              <w:rPr>
                <w:rFonts w:ascii="Times New Roman" w:hAnsi="Times New Roman" w:cs="Times New Roman"/>
              </w:rPr>
              <w:t xml:space="preserve"> Russia) по компетенции «Электроника»</w:t>
            </w:r>
            <w:r w:rsidR="00E50AB1">
              <w:rPr>
                <w:rFonts w:ascii="Times New Roman" w:hAnsi="Times New Roman" w:cs="Times New Roman"/>
              </w:rPr>
              <w:t xml:space="preserve"> //</w:t>
            </w:r>
            <w:proofErr w:type="spellStart"/>
            <w:r w:rsidR="00E50AB1" w:rsidRPr="00592214">
              <w:rPr>
                <w:rFonts w:ascii="Times New Roman" w:hAnsi="Times New Roman" w:cs="Times New Roman"/>
                <w:b/>
              </w:rPr>
              <w:t>Вконтакте</w:t>
            </w:r>
            <w:proofErr w:type="spellEnd"/>
            <w:r w:rsidR="00E50AB1">
              <w:rPr>
                <w:rFonts w:ascii="Times New Roman" w:hAnsi="Times New Roman" w:cs="Times New Roman"/>
              </w:rPr>
              <w:t>.-</w:t>
            </w:r>
            <w:r w:rsidR="00B037E8">
              <w:rPr>
                <w:rFonts w:ascii="Times New Roman" w:hAnsi="Times New Roman" w:cs="Times New Roman"/>
              </w:rPr>
              <w:t xml:space="preserve"> 05.09.2020</w:t>
            </w:r>
            <w:r w:rsidR="00C45B1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520" w:type="dxa"/>
          </w:tcPr>
          <w:p w14:paraId="1D525BA2" w14:textId="77777777" w:rsidR="007A4BD5" w:rsidRDefault="00000000" w:rsidP="00BB72ED">
            <w:hyperlink r:id="rId27" w:history="1">
              <w:r w:rsidR="007A4BD5" w:rsidRPr="00166809">
                <w:rPr>
                  <w:rStyle w:val="a4"/>
                </w:rPr>
                <w:t>https://vk.com/krmk16?w=wall-95437572_5177</w:t>
              </w:r>
            </w:hyperlink>
          </w:p>
          <w:p w14:paraId="7B9221FA" w14:textId="77777777" w:rsidR="007A4BD5" w:rsidRDefault="007A4BD5" w:rsidP="00BB72ED"/>
        </w:tc>
      </w:tr>
      <w:tr w:rsidR="00BB72ED" w:rsidRPr="009A1D8F" w14:paraId="71F5BC0C" w14:textId="77777777" w:rsidTr="00BB72ED">
        <w:trPr>
          <w:trHeight w:val="276"/>
        </w:trPr>
        <w:tc>
          <w:tcPr>
            <w:tcW w:w="2518" w:type="dxa"/>
            <w:vMerge/>
          </w:tcPr>
          <w:p w14:paraId="7E8AF9ED" w14:textId="77777777" w:rsidR="00BB72ED" w:rsidRPr="009A1D8F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34A2FCD3" w14:textId="77777777" w:rsidR="002E4D6D" w:rsidRPr="00410184" w:rsidRDefault="00773B5B" w:rsidP="002E4D6D">
            <w:pPr>
              <w:rPr>
                <w:rFonts w:ascii="Times New Roman" w:hAnsi="Times New Roman" w:cs="Times New Roman"/>
                <w:b/>
              </w:rPr>
            </w:pPr>
            <w:r w:rsidRPr="00EE1D80">
              <w:rPr>
                <w:rFonts w:ascii="Times New Roman" w:hAnsi="Times New Roman" w:cs="Times New Roman"/>
              </w:rPr>
              <w:t>Казанский радиомеханический колледж вновь в победителях конкурса федеральных грантов на сумму более 60 миллионов рублей</w:t>
            </w:r>
            <w:r w:rsidR="002E4D6D">
              <w:rPr>
                <w:rFonts w:ascii="Times New Roman" w:hAnsi="Times New Roman" w:cs="Times New Roman"/>
              </w:rPr>
              <w:t>//</w:t>
            </w:r>
            <w:proofErr w:type="spellStart"/>
            <w:r w:rsidR="002E4D6D" w:rsidRPr="00EF194E">
              <w:rPr>
                <w:rFonts w:ascii="Times New Roman" w:hAnsi="Times New Roman" w:cs="Times New Roman"/>
                <w:b/>
                <w:lang w:val="en-US"/>
              </w:rPr>
              <w:t>Krmk</w:t>
            </w:r>
            <w:proofErr w:type="spellEnd"/>
            <w:r w:rsidR="002E4D6D" w:rsidRPr="00096AAC">
              <w:rPr>
                <w:rFonts w:ascii="Times New Roman" w:hAnsi="Times New Roman" w:cs="Times New Roman"/>
                <w:b/>
              </w:rPr>
              <w:t>.</w:t>
            </w:r>
            <w:r w:rsidR="002E4D6D" w:rsidRPr="00EF194E">
              <w:rPr>
                <w:rFonts w:ascii="Times New Roman" w:hAnsi="Times New Roman" w:cs="Times New Roman"/>
                <w:b/>
                <w:lang w:val="en-US"/>
              </w:rPr>
              <w:t>org</w:t>
            </w:r>
            <w:r w:rsidR="00410184" w:rsidRPr="00410184">
              <w:rPr>
                <w:rFonts w:ascii="Times New Roman" w:hAnsi="Times New Roman" w:cs="Times New Roman"/>
              </w:rPr>
              <w:t>.-30 ноября 2019</w:t>
            </w:r>
          </w:p>
          <w:p w14:paraId="6BC9EAB7" w14:textId="77777777" w:rsidR="00EF194E" w:rsidRPr="00EF194E" w:rsidRDefault="00EF194E" w:rsidP="00773B5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</w:tcPr>
          <w:p w14:paraId="3C3E53EF" w14:textId="77777777" w:rsidR="00773B5B" w:rsidRDefault="00000000" w:rsidP="00773B5B">
            <w:pPr>
              <w:rPr>
                <w:sz w:val="10"/>
                <w:szCs w:val="10"/>
              </w:rPr>
            </w:pPr>
            <w:hyperlink r:id="rId28" w:history="1">
              <w:r w:rsidR="00773B5B" w:rsidRPr="006F6D47">
                <w:rPr>
                  <w:rStyle w:val="a4"/>
                </w:rPr>
                <w:t>http://krmk.org/2019/11/30/%d0%ba%d0%b0%d0%b7%d0%b0%d0%bd%d1%81%d0%ba%d0%b8%d0%b9-%d1%80%d0%b0%d0%b4%d0%b8%d0%be%d0%bc%d0%b5%d1%85%d0%b0%d0%bd%d0%b8%d1%87%d0%b5%d1%81%d0%ba%d0%b8%d0%b9-%d0%ba%d0%be%d0%bb%d0%bb%d0%b5%d0%b4%d0%b6/</w:t>
              </w:r>
            </w:hyperlink>
          </w:p>
          <w:p w14:paraId="3E26CF91" w14:textId="77777777" w:rsidR="00773B5B" w:rsidRPr="00773B5B" w:rsidRDefault="00773B5B" w:rsidP="00773B5B">
            <w:pPr>
              <w:rPr>
                <w:sz w:val="10"/>
                <w:szCs w:val="10"/>
              </w:rPr>
            </w:pPr>
          </w:p>
        </w:tc>
      </w:tr>
      <w:tr w:rsidR="00BB72ED" w:rsidRPr="009A1D8F" w14:paraId="17EADFC5" w14:textId="77777777" w:rsidTr="00BB72ED">
        <w:trPr>
          <w:trHeight w:val="276"/>
        </w:trPr>
        <w:tc>
          <w:tcPr>
            <w:tcW w:w="2518" w:type="dxa"/>
            <w:vMerge/>
          </w:tcPr>
          <w:p w14:paraId="7B3C1869" w14:textId="77777777" w:rsidR="00BB72ED" w:rsidRPr="009A1D8F" w:rsidRDefault="00BB72ED" w:rsidP="007F493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B815E51" w14:textId="77777777" w:rsidR="00EF194E" w:rsidRPr="00EF194E" w:rsidRDefault="00EF194E" w:rsidP="00187FED">
            <w:pPr>
              <w:rPr>
                <w:rFonts w:ascii="Times New Roman" w:hAnsi="Times New Roman" w:cs="Times New Roman"/>
              </w:rPr>
            </w:pPr>
            <w:r w:rsidRPr="00EF194E">
              <w:rPr>
                <w:rFonts w:ascii="Times New Roman" w:hAnsi="Times New Roman" w:cs="Times New Roman"/>
              </w:rPr>
              <w:t xml:space="preserve">20 </w:t>
            </w:r>
            <w:r w:rsidR="00EE1D80">
              <w:rPr>
                <w:rFonts w:ascii="Times New Roman" w:hAnsi="Times New Roman" w:cs="Times New Roman"/>
              </w:rPr>
              <w:t xml:space="preserve">ноября </w:t>
            </w:r>
            <w:r w:rsidRPr="00EF194E">
              <w:rPr>
                <w:rFonts w:ascii="Times New Roman" w:hAnsi="Times New Roman" w:cs="Times New Roman"/>
              </w:rPr>
              <w:t xml:space="preserve"> творческая группа телевизионной программы "</w:t>
            </w:r>
            <w:proofErr w:type="spellStart"/>
            <w:r w:rsidRPr="00EF194E">
              <w:rPr>
                <w:rFonts w:ascii="Times New Roman" w:hAnsi="Times New Roman" w:cs="Times New Roman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</w:rPr>
              <w:t>Доньясы</w:t>
            </w:r>
            <w:proofErr w:type="spellEnd"/>
            <w:r w:rsidRPr="00EF194E">
              <w:rPr>
                <w:rFonts w:ascii="Times New Roman" w:hAnsi="Times New Roman" w:cs="Times New Roman"/>
              </w:rPr>
              <w:t>" телеканала ТНВ посетила Казанский радиомеханический колледж для подготовки сюжета о нашем колледже и освещения мероприятий по модернизации и обновлению материально-технической базы колледжа</w:t>
            </w:r>
            <w:r w:rsidR="00187FED">
              <w:rPr>
                <w:rFonts w:ascii="Times New Roman" w:hAnsi="Times New Roman" w:cs="Times New Roman"/>
              </w:rPr>
              <w:t>//</w:t>
            </w:r>
            <w:r w:rsidR="00187FED" w:rsidRPr="00EF194E">
              <w:rPr>
                <w:rFonts w:ascii="Times New Roman" w:hAnsi="Times New Roman" w:cs="Times New Roman"/>
                <w:b/>
                <w:lang w:val="en-US"/>
              </w:rPr>
              <w:t>Instagram</w:t>
            </w:r>
            <w:r w:rsidR="00187FED">
              <w:rPr>
                <w:rFonts w:ascii="Times New Roman" w:hAnsi="Times New Roman" w:cs="Times New Roman"/>
                <w:b/>
              </w:rPr>
              <w:t xml:space="preserve"> Казанского радиомеханического колледжа</w:t>
            </w:r>
            <w:r w:rsidR="000603F9">
              <w:rPr>
                <w:rFonts w:ascii="Times New Roman" w:hAnsi="Times New Roman" w:cs="Times New Roman"/>
                <w:b/>
              </w:rPr>
              <w:t>.-</w:t>
            </w:r>
            <w:r w:rsidR="000603F9" w:rsidRPr="000603F9">
              <w:rPr>
                <w:rFonts w:ascii="Times New Roman" w:hAnsi="Times New Roman" w:cs="Times New Roman"/>
              </w:rPr>
              <w:t>20 ноября 2019</w:t>
            </w:r>
          </w:p>
        </w:tc>
        <w:tc>
          <w:tcPr>
            <w:tcW w:w="6520" w:type="dxa"/>
          </w:tcPr>
          <w:p w14:paraId="3D0C321A" w14:textId="77777777" w:rsidR="00BB72ED" w:rsidRDefault="00000000" w:rsidP="00BB72ED">
            <w:hyperlink r:id="rId29" w:history="1"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https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://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instagram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.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/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p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/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Bn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_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L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5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YYhKV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7/?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taken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-</w:t>
              </w:r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by</w:t>
              </w:r>
              <w:r w:rsidR="00BB72ED" w:rsidRPr="009A1D8F">
                <w:rPr>
                  <w:rStyle w:val="a4"/>
                  <w:rFonts w:ascii="Times New Roman" w:hAnsi="Times New Roman" w:cs="Times New Roman"/>
                </w:rPr>
                <w:t>=_</w:t>
              </w:r>
              <w:proofErr w:type="spellStart"/>
              <w:r w:rsidR="00BB72ED" w:rsidRPr="009A1D8F">
                <w:rPr>
                  <w:rStyle w:val="a4"/>
                  <w:rFonts w:ascii="Times New Roman" w:hAnsi="Times New Roman" w:cs="Times New Roman"/>
                  <w:lang w:val="en-US"/>
                </w:rPr>
                <w:t>krmk</w:t>
              </w:r>
              <w:proofErr w:type="spellEnd"/>
              <w:r w:rsidR="00BB72ED" w:rsidRPr="009A1D8F">
                <w:rPr>
                  <w:rStyle w:val="a4"/>
                  <w:rFonts w:ascii="Times New Roman" w:hAnsi="Times New Roman" w:cs="Times New Roman"/>
                </w:rPr>
                <w:t>_</w:t>
              </w:r>
            </w:hyperlink>
          </w:p>
        </w:tc>
      </w:tr>
      <w:tr w:rsidR="00BC5164" w:rsidRPr="009A1D8F" w14:paraId="06CE4A70" w14:textId="77777777" w:rsidTr="006C2650">
        <w:trPr>
          <w:trHeight w:val="812"/>
        </w:trPr>
        <w:tc>
          <w:tcPr>
            <w:tcW w:w="2518" w:type="dxa"/>
            <w:vMerge w:val="restart"/>
          </w:tcPr>
          <w:p w14:paraId="2897579E" w14:textId="77777777"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  <w:r w:rsidRPr="00BB72ED">
              <w:rPr>
                <w:rFonts w:ascii="Times New Roman" w:hAnsi="Times New Roman" w:cs="Times New Roman"/>
                <w:b/>
              </w:rPr>
              <w:t>на ТВ</w:t>
            </w:r>
          </w:p>
        </w:tc>
        <w:tc>
          <w:tcPr>
            <w:tcW w:w="5954" w:type="dxa"/>
          </w:tcPr>
          <w:p w14:paraId="51091413" w14:textId="77777777" w:rsidR="00BC5164" w:rsidRDefault="00BC5164" w:rsidP="00BC516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A20D8">
              <w:rPr>
                <w:rFonts w:ascii="Times New Roman" w:hAnsi="Times New Roman" w:cs="Times New Roman"/>
                <w:color w:val="000000"/>
              </w:rPr>
              <w:t>В России стартовал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1D271E">
              <w:rPr>
                <w:rFonts w:ascii="Times New Roman" w:hAnsi="Times New Roman" w:cs="Times New Roman"/>
              </w:rPr>
              <w:t>Финал VIII Национального чемпионата «Молодые профессионалы»</w:t>
            </w:r>
            <w:r>
              <w:rPr>
                <w:rFonts w:ascii="Times New Roman" w:hAnsi="Times New Roman" w:cs="Times New Roman"/>
              </w:rPr>
              <w:t>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</w:rPr>
              <w:lastRenderedPageBreak/>
              <w:t>программа 27</w:t>
            </w:r>
            <w:r w:rsidRPr="00CA20D8">
              <w:rPr>
                <w:rFonts w:ascii="Times New Roman" w:hAnsi="Times New Roman" w:cs="Times New Roman"/>
                <w:color w:val="000000"/>
              </w:rPr>
              <w:t>).-20 сентября 2020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6520" w:type="dxa"/>
          </w:tcPr>
          <w:p w14:paraId="64540846" w14:textId="77777777" w:rsidR="00BC5164" w:rsidRDefault="00000000" w:rsidP="00B3434E">
            <w:hyperlink r:id="rId30" w:history="1">
              <w:r w:rsidR="00BC5164" w:rsidRPr="00D15211">
                <w:rPr>
                  <w:rStyle w:val="a4"/>
                </w:rPr>
                <w:t>https://www.youtube.com/watch?v=YqyS2Ch8bLY</w:t>
              </w:r>
            </w:hyperlink>
            <w:r w:rsidR="00BC5164">
              <w:t xml:space="preserve"> </w:t>
            </w:r>
          </w:p>
        </w:tc>
      </w:tr>
      <w:tr w:rsidR="00BC5164" w:rsidRPr="009A1D8F" w14:paraId="08E81304" w14:textId="77777777" w:rsidTr="006C2650">
        <w:trPr>
          <w:trHeight w:val="812"/>
        </w:trPr>
        <w:tc>
          <w:tcPr>
            <w:tcW w:w="2518" w:type="dxa"/>
            <w:vMerge/>
          </w:tcPr>
          <w:p w14:paraId="330A5878" w14:textId="77777777"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2EF0CCC3" w14:textId="77777777" w:rsidR="00BC5164" w:rsidRPr="006C2650" w:rsidRDefault="00BC5164" w:rsidP="00BC5164">
            <w:pPr>
              <w:jc w:val="both"/>
              <w:rPr>
                <w:rFonts w:ascii="Times New Roman" w:hAnsi="Times New Roman" w:cs="Times New Roman"/>
              </w:rPr>
            </w:pPr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 w:rsidRPr="006C2650">
              <w:rPr>
                <w:rFonts w:ascii="Times New Roman" w:hAnsi="Times New Roman" w:cs="Times New Roman"/>
                <w:color w:val="000000"/>
              </w:rPr>
              <w:t xml:space="preserve">Выпуск программы </w:t>
            </w:r>
            <w:r>
              <w:rPr>
                <w:rFonts w:ascii="Times New Roman" w:hAnsi="Times New Roman" w:cs="Times New Roman"/>
                <w:color w:val="000000"/>
              </w:rPr>
              <w:t xml:space="preserve">о проведении на базе </w:t>
            </w:r>
            <w:r w:rsidRPr="006C2650">
              <w:rPr>
                <w:rFonts w:ascii="Times New Roman" w:hAnsi="Times New Roman" w:cs="Times New Roman"/>
                <w:color w:val="000000"/>
              </w:rPr>
              <w:t>КРМК</w:t>
            </w:r>
            <w:r>
              <w:rPr>
                <w:rFonts w:ascii="Times New Roman" w:hAnsi="Times New Roman" w:cs="Times New Roman"/>
                <w:color w:val="000000"/>
              </w:rPr>
              <w:t xml:space="preserve"> регионального чемпионата </w:t>
            </w:r>
            <w:proofErr w:type="spellStart"/>
            <w:r>
              <w:rPr>
                <w:rFonts w:ascii="Times New Roman" w:hAnsi="Times New Roman" w:cs="Times New Roman"/>
                <w:color w:val="000000"/>
              </w:rPr>
              <w:t>Ворлдскиллс</w:t>
            </w:r>
            <w:proofErr w:type="spellEnd"/>
            <w:r>
              <w:rPr>
                <w:rFonts w:ascii="Times New Roman" w:hAnsi="Times New Roman" w:cs="Times New Roman"/>
                <w:color w:val="000000"/>
              </w:rPr>
              <w:t xml:space="preserve"> Россия РТ 2020г. и об участии колледжа </w:t>
            </w:r>
            <w:r>
              <w:t xml:space="preserve">в </w:t>
            </w:r>
            <w:r>
              <w:rPr>
                <w:rFonts w:ascii="Times New Roman" w:hAnsi="Times New Roman" w:cs="Times New Roman"/>
                <w:color w:val="000000"/>
              </w:rPr>
              <w:t>конкурсе</w:t>
            </w:r>
            <w:r w:rsidRPr="003D2B36">
              <w:rPr>
                <w:rFonts w:ascii="Times New Roman" w:hAnsi="Times New Roman" w:cs="Times New Roman"/>
                <w:color w:val="000000"/>
              </w:rPr>
              <w:t xml:space="preserve"> Минобрнауки России на предоставление гранта</w:t>
            </w:r>
            <w:r w:rsidRPr="006C2650">
              <w:rPr>
                <w:rFonts w:ascii="Times New Roman" w:hAnsi="Times New Roman" w:cs="Times New Roman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2020 году//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).- 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20 ноября 2019 г.</w:t>
            </w:r>
          </w:p>
        </w:tc>
        <w:tc>
          <w:tcPr>
            <w:tcW w:w="6520" w:type="dxa"/>
          </w:tcPr>
          <w:p w14:paraId="66EC0E28" w14:textId="77777777" w:rsidR="00BC5164" w:rsidRPr="009A1D8F" w:rsidRDefault="00000000" w:rsidP="0044708A">
            <w:pPr>
              <w:rPr>
                <w:rFonts w:ascii="Times New Roman" w:hAnsi="Times New Roman" w:cs="Times New Roman"/>
                <w:b/>
              </w:rPr>
            </w:pPr>
            <w:hyperlink r:id="rId31" w:anchor="videoanc" w:history="1">
              <w:r w:rsidR="00BC5164" w:rsidRPr="009A1D8F">
                <w:rPr>
                  <w:rStyle w:val="a4"/>
                  <w:rFonts w:ascii="Times New Roman" w:hAnsi="Times New Roman" w:cs="Times New Roman"/>
                </w:rPr>
                <w:t>http://tnv.ru/main/katalog/publicisticheskie/belem_donyasi/?idVideo=68785#videoanc</w:t>
              </w:r>
            </w:hyperlink>
          </w:p>
        </w:tc>
      </w:tr>
      <w:tr w:rsidR="00BC5164" w:rsidRPr="009A1D8F" w14:paraId="433186B2" w14:textId="77777777" w:rsidTr="00155529">
        <w:trPr>
          <w:trHeight w:val="276"/>
        </w:trPr>
        <w:tc>
          <w:tcPr>
            <w:tcW w:w="2518" w:type="dxa"/>
            <w:vMerge/>
          </w:tcPr>
          <w:p w14:paraId="4A2E24F1" w14:textId="77777777"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674C1CFF" w14:textId="77777777" w:rsidR="00BC5164" w:rsidRPr="00EF194E" w:rsidRDefault="00BC5164" w:rsidP="00155529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6C2650">
              <w:rPr>
                <w:rFonts w:ascii="Times New Roman" w:hAnsi="Times New Roman" w:cs="Times New Roman"/>
                <w:color w:val="000000"/>
              </w:rPr>
              <w:t xml:space="preserve">Выпуск программы </w:t>
            </w:r>
            <w:r>
              <w:rPr>
                <w:rFonts w:ascii="Times New Roman" w:hAnsi="Times New Roman" w:cs="Times New Roman"/>
                <w:color w:val="000000"/>
              </w:rPr>
              <w:t xml:space="preserve">о проведении на базе </w:t>
            </w:r>
            <w:r w:rsidRPr="006C2650">
              <w:rPr>
                <w:rFonts w:ascii="Times New Roman" w:hAnsi="Times New Roman" w:cs="Times New Roman"/>
                <w:color w:val="000000"/>
              </w:rPr>
              <w:t>КРМК</w:t>
            </w:r>
            <w:r>
              <w:rPr>
                <w:rFonts w:ascii="Times New Roman" w:hAnsi="Times New Roman" w:cs="Times New Roman"/>
                <w:color w:val="000000"/>
              </w:rPr>
              <w:t xml:space="preserve"> мероприятия «День открытых </w:t>
            </w:r>
            <w:proofErr w:type="gramStart"/>
            <w:r>
              <w:rPr>
                <w:rFonts w:ascii="Times New Roman" w:hAnsi="Times New Roman" w:cs="Times New Roman"/>
                <w:color w:val="000000"/>
              </w:rPr>
              <w:t>дверей»  и</w:t>
            </w:r>
            <w:proofErr w:type="gramEnd"/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17115C">
              <w:rPr>
                <w:rFonts w:ascii="Times New Roman" w:hAnsi="Times New Roman" w:cs="Times New Roman"/>
                <w:color w:val="000000"/>
              </w:rPr>
              <w:t>освещени</w:t>
            </w:r>
            <w:r>
              <w:rPr>
                <w:rFonts w:ascii="Times New Roman" w:hAnsi="Times New Roman" w:cs="Times New Roman"/>
                <w:color w:val="000000"/>
              </w:rPr>
              <w:t>е</w:t>
            </w:r>
            <w:r w:rsidRPr="0017115C">
              <w:rPr>
                <w:rFonts w:ascii="Times New Roman" w:hAnsi="Times New Roman" w:cs="Times New Roman"/>
                <w:color w:val="000000"/>
              </w:rPr>
              <w:t xml:space="preserve"> мероприятий по модернизации и обновлению материально-технической базы колледжа </w:t>
            </w:r>
            <w:r w:rsidRPr="003D2B36">
              <w:rPr>
                <w:rFonts w:ascii="Times New Roman" w:hAnsi="Times New Roman" w:cs="Times New Roman"/>
                <w:color w:val="000000"/>
              </w:rPr>
              <w:t xml:space="preserve">на </w:t>
            </w:r>
            <w:r>
              <w:rPr>
                <w:rFonts w:ascii="Times New Roman" w:hAnsi="Times New Roman" w:cs="Times New Roman"/>
                <w:color w:val="000000"/>
              </w:rPr>
              <w:t xml:space="preserve">средства федерального </w:t>
            </w:r>
            <w:r w:rsidRPr="003D2B36">
              <w:rPr>
                <w:rFonts w:ascii="Times New Roman" w:hAnsi="Times New Roman" w:cs="Times New Roman"/>
                <w:color w:val="000000"/>
              </w:rPr>
              <w:t>гранта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//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>).-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февраль 2020 г.</w:t>
            </w:r>
          </w:p>
        </w:tc>
        <w:tc>
          <w:tcPr>
            <w:tcW w:w="6520" w:type="dxa"/>
          </w:tcPr>
          <w:p w14:paraId="6E014E9B" w14:textId="77777777" w:rsidR="00BC5164" w:rsidRDefault="00BC5164" w:rsidP="006C2650">
            <w:r>
              <w:t>Сюжет программы от 26 февраля 2020 года</w:t>
            </w:r>
          </w:p>
        </w:tc>
      </w:tr>
      <w:tr w:rsidR="00BC5164" w:rsidRPr="009A1D8F" w14:paraId="6814B589" w14:textId="77777777" w:rsidTr="006C2650">
        <w:trPr>
          <w:trHeight w:val="812"/>
        </w:trPr>
        <w:tc>
          <w:tcPr>
            <w:tcW w:w="2518" w:type="dxa"/>
            <w:vMerge/>
          </w:tcPr>
          <w:p w14:paraId="5E093434" w14:textId="77777777"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22248B0E" w14:textId="77777777" w:rsidR="00BC5164" w:rsidRPr="006C2650" w:rsidRDefault="00BC5164" w:rsidP="00BC5164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del w:id="0" w:author="RAY5" w:date="2020-10-07T10:12:00Z">
              <w:r w:rsidRPr="006C2650" w:rsidDel="00787B43">
                <w:rPr>
                  <w:rFonts w:ascii="Times New Roman" w:hAnsi="Times New Roman" w:cs="Times New Roman"/>
                  <w:color w:val="000000"/>
                </w:rPr>
                <w:delText xml:space="preserve">Выпуск программы </w:delText>
              </w:r>
              <w:r w:rsidDel="00787B43">
                <w:rPr>
                  <w:rFonts w:ascii="Times New Roman" w:hAnsi="Times New Roman" w:cs="Times New Roman"/>
                  <w:color w:val="000000"/>
                </w:rPr>
                <w:delText xml:space="preserve">о проведении </w:delText>
              </w:r>
              <w:r w:rsidDel="00787B43">
                <w:rPr>
                  <w:rFonts w:ascii="Times New Roman" w:hAnsi="Times New Roman" w:cs="Times New Roman"/>
                  <w:color w:val="000000"/>
                  <w:lang w:val="en-US"/>
                </w:rPr>
                <w:delText>online</w:delText>
              </w:r>
            </w:del>
            <w:r>
              <w:rPr>
                <w:rFonts w:ascii="Times New Roman" w:hAnsi="Times New Roman" w:cs="Times New Roman"/>
                <w:color w:val="000000"/>
              </w:rPr>
              <w:t>-</w:t>
            </w:r>
            <w:del w:id="1" w:author="RAY5" w:date="2020-10-07T10:12:00Z">
              <w:r w:rsidDel="00787B43">
                <w:rPr>
                  <w:rFonts w:ascii="Times New Roman" w:hAnsi="Times New Roman" w:cs="Times New Roman"/>
                  <w:color w:val="000000"/>
                </w:rPr>
                <w:delText xml:space="preserve">дня открытых дверей в </w:delText>
              </w:r>
              <w:r w:rsidRPr="006C2650" w:rsidDel="00787B43">
                <w:rPr>
                  <w:rFonts w:ascii="Times New Roman" w:hAnsi="Times New Roman" w:cs="Times New Roman"/>
                  <w:color w:val="000000"/>
                </w:rPr>
                <w:delText>КРМК</w:delText>
              </w:r>
              <w:r w:rsidDel="00787B43">
                <w:rPr>
                  <w:rFonts w:ascii="Times New Roman" w:hAnsi="Times New Roman" w:cs="Times New Roman"/>
                  <w:color w:val="000000"/>
                </w:rPr>
                <w:delText xml:space="preserve"> и освещение информации об участии колледжа </w:delText>
              </w:r>
              <w:r w:rsidDel="00787B43">
                <w:delText xml:space="preserve">в </w:delText>
              </w:r>
              <w:r w:rsidDel="00787B43">
                <w:rPr>
                  <w:rFonts w:ascii="Times New Roman" w:hAnsi="Times New Roman" w:cs="Times New Roman"/>
                  <w:color w:val="000000"/>
                </w:rPr>
                <w:delText>конкурсе</w:delText>
              </w:r>
              <w:r w:rsidRPr="003D2B36" w:rsidDel="00787B43">
                <w:rPr>
                  <w:rFonts w:ascii="Times New Roman" w:hAnsi="Times New Roman" w:cs="Times New Roman"/>
                  <w:color w:val="000000"/>
                </w:rPr>
                <w:delText xml:space="preserve"> Минобрнауки России на предоставление гранта</w:delText>
              </w:r>
              <w:r w:rsidRPr="006C2650" w:rsidDel="00787B43">
                <w:rPr>
                  <w:rFonts w:ascii="Times New Roman" w:hAnsi="Times New Roman" w:cs="Times New Roman"/>
                  <w:color w:val="000000"/>
                </w:rPr>
                <w:delText xml:space="preserve"> </w:delText>
              </w:r>
              <w:r w:rsidDel="00787B43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>в 2020 году</w:delText>
              </w:r>
            </w:del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// 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Телерадиокомпания «Новый Век» программа </w:t>
            </w:r>
            <w:r w:rsidRPr="00EF194E">
              <w:rPr>
                <w:rFonts w:ascii="Times New Roman" w:hAnsi="Times New Roman" w:cs="Times New Roman"/>
                <w:b/>
                <w:color w:val="000000"/>
              </w:rPr>
              <w:t>«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Белем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proofErr w:type="spellStart"/>
            <w:r w:rsidRPr="00EF194E">
              <w:rPr>
                <w:rFonts w:ascii="Times New Roman" w:hAnsi="Times New Roman" w:cs="Times New Roman"/>
                <w:b/>
                <w:color w:val="000000"/>
              </w:rPr>
              <w:t>дөньясы</w:t>
            </w:r>
            <w:proofErr w:type="spellEnd"/>
            <w:r w:rsidRPr="00EF194E">
              <w:rPr>
                <w:rFonts w:ascii="Times New Roman" w:hAnsi="Times New Roman" w:cs="Times New Roman"/>
                <w:b/>
                <w:color w:val="000000"/>
              </w:rPr>
              <w:t>»</w:t>
            </w:r>
            <w:r>
              <w:rPr>
                <w:rFonts w:ascii="Times New Roman" w:hAnsi="Times New Roman" w:cs="Times New Roman"/>
                <w:b/>
                <w:color w:val="000000"/>
              </w:rPr>
              <w:t xml:space="preserve"> («Мир знаний</w:t>
            </w:r>
            <w:r w:rsidRPr="00CA20D8">
              <w:rPr>
                <w:rFonts w:ascii="Times New Roman" w:hAnsi="Times New Roman" w:cs="Times New Roman"/>
                <w:color w:val="000000"/>
              </w:rPr>
              <w:t>»</w:t>
            </w:r>
            <w:r>
              <w:rPr>
                <w:rFonts w:ascii="Times New Roman" w:hAnsi="Times New Roman" w:cs="Times New Roman"/>
                <w:color w:val="000000"/>
              </w:rPr>
              <w:t xml:space="preserve">).- </w:t>
            </w:r>
            <w:del w:id="2" w:author="RAY5" w:date="2020-10-07T10:12:00Z">
              <w:r w:rsidDel="00787B43">
                <w:rPr>
                  <w:rFonts w:ascii="Times New Roman" w:hAnsi="Times New Roman" w:cs="Times New Roman"/>
                  <w:color w:val="000000"/>
                  <w:sz w:val="20"/>
                  <w:szCs w:val="20"/>
                </w:rPr>
                <w:delText xml:space="preserve"> 24 мая 2020 г.</w:delText>
              </w:r>
            </w:del>
          </w:p>
        </w:tc>
        <w:tc>
          <w:tcPr>
            <w:tcW w:w="6520" w:type="dxa"/>
          </w:tcPr>
          <w:p w14:paraId="6EF75B98" w14:textId="77777777" w:rsidR="00BC5164" w:rsidRDefault="00000000" w:rsidP="001C54CF">
            <w:hyperlink r:id="rId32" w:tgtFrame="_blank" w:history="1">
              <w:r w:rsidR="00BC5164" w:rsidRPr="001C54CF">
                <w:rPr>
                  <w:rStyle w:val="a4"/>
                </w:rPr>
                <w:t>https://youtu.be/oqBRBi0UJj4</w:t>
              </w:r>
            </w:hyperlink>
          </w:p>
          <w:p w14:paraId="2281C950" w14:textId="77777777" w:rsidR="00BC5164" w:rsidRDefault="00BC5164" w:rsidP="001C54CF">
            <w:r>
              <w:t>Сюжет программы от 24 мая 2020 года</w:t>
            </w:r>
          </w:p>
        </w:tc>
      </w:tr>
      <w:tr w:rsidR="00BC5164" w:rsidRPr="009A1D8F" w14:paraId="639D9CD0" w14:textId="77777777" w:rsidTr="006C2650">
        <w:trPr>
          <w:trHeight w:val="812"/>
        </w:trPr>
        <w:tc>
          <w:tcPr>
            <w:tcW w:w="2518" w:type="dxa"/>
            <w:vMerge/>
          </w:tcPr>
          <w:p w14:paraId="7D8540CD" w14:textId="77777777" w:rsidR="00BC5164" w:rsidRPr="00BB72ED" w:rsidRDefault="00BC5164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7C13F839" w14:textId="77777777" w:rsidR="00BC5164" w:rsidRDefault="00BC5164" w:rsidP="007C781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2. Телекомпания «Эфир»</w:t>
            </w:r>
            <w:r w:rsidRPr="00EF194E">
              <w:rPr>
                <w:rFonts w:ascii="Times New Roman" w:hAnsi="Times New Roman" w:cs="Times New Roman"/>
              </w:rPr>
              <w:t xml:space="preserve"> </w:t>
            </w:r>
          </w:p>
          <w:p w14:paraId="2526975F" w14:textId="77777777" w:rsidR="00BC5164" w:rsidRPr="00EF194E" w:rsidRDefault="00BC5164" w:rsidP="008A7F68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EF194E">
              <w:rPr>
                <w:rFonts w:ascii="Times New Roman" w:hAnsi="Times New Roman" w:cs="Times New Roman"/>
              </w:rPr>
              <w:t>южета о колледже и освещени</w:t>
            </w:r>
            <w:r>
              <w:rPr>
                <w:rFonts w:ascii="Times New Roman" w:hAnsi="Times New Roman" w:cs="Times New Roman"/>
              </w:rPr>
              <w:t>е</w:t>
            </w:r>
            <w:r w:rsidRPr="00EF194E">
              <w:rPr>
                <w:rFonts w:ascii="Times New Roman" w:hAnsi="Times New Roman" w:cs="Times New Roman"/>
              </w:rPr>
              <w:t xml:space="preserve"> мероприятий по модернизации и обновлению материально-технической базы колледжа</w:t>
            </w:r>
            <w:r>
              <w:rPr>
                <w:rFonts w:ascii="Times New Roman" w:hAnsi="Times New Roman" w:cs="Times New Roman"/>
              </w:rPr>
              <w:t xml:space="preserve"> через участие в федеральных грантах, 22 ноября 2019г.</w:t>
            </w:r>
          </w:p>
        </w:tc>
        <w:tc>
          <w:tcPr>
            <w:tcW w:w="6520" w:type="dxa"/>
          </w:tcPr>
          <w:p w14:paraId="5489EA4E" w14:textId="77777777" w:rsidR="00BC5164" w:rsidRDefault="00000000" w:rsidP="006C2650">
            <w:hyperlink r:id="rId33" w:anchor="videoanc" w:history="1">
              <w:r w:rsidR="00BC5164" w:rsidRPr="006F14A1">
                <w:rPr>
                  <w:rStyle w:val="a4"/>
                </w:rPr>
                <w:t>http://tnv.ru/main/katalog/informacionnye/novosti_tatarstana/?idVideo=69926#videoanc</w:t>
              </w:r>
            </w:hyperlink>
          </w:p>
          <w:p w14:paraId="49EEA786" w14:textId="77777777" w:rsidR="00BC5164" w:rsidRDefault="00BC5164" w:rsidP="006C2650"/>
        </w:tc>
      </w:tr>
      <w:tr w:rsidR="00814023" w:rsidRPr="009A1D8F" w14:paraId="61FA4104" w14:textId="77777777" w:rsidTr="0054160C">
        <w:trPr>
          <w:trHeight w:val="728"/>
        </w:trPr>
        <w:tc>
          <w:tcPr>
            <w:tcW w:w="2518" w:type="dxa"/>
            <w:vMerge w:val="restart"/>
          </w:tcPr>
          <w:p w14:paraId="3095CF4D" w14:textId="77777777" w:rsidR="00814023" w:rsidRPr="00BB72ED" w:rsidRDefault="00814023" w:rsidP="00FA0595">
            <w:pPr>
              <w:rPr>
                <w:rFonts w:ascii="Times New Roman" w:hAnsi="Times New Roman" w:cs="Times New Roman"/>
                <w:b/>
              </w:rPr>
            </w:pPr>
            <w:r w:rsidRPr="00BB72ED">
              <w:rPr>
                <w:rFonts w:ascii="Times New Roman" w:hAnsi="Times New Roman" w:cs="Times New Roman"/>
                <w:b/>
              </w:rPr>
              <w:t xml:space="preserve">Список публикаций </w:t>
            </w:r>
          </w:p>
        </w:tc>
        <w:tc>
          <w:tcPr>
            <w:tcW w:w="5954" w:type="dxa"/>
          </w:tcPr>
          <w:p w14:paraId="7E3E7A7C" w14:textId="77777777" w:rsidR="00814023" w:rsidRPr="00E93F82" w:rsidRDefault="00814023" w:rsidP="005230F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Бородина Н.Н.,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Гарафутдинова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Г.Р.</w:t>
            </w:r>
            <w:r w:rsidRPr="00E93F8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/</w:t>
            </w:r>
            <w:r w:rsidRPr="00903B04">
              <w:rPr>
                <w:rFonts w:ascii="Times New Roman" w:hAnsi="Times New Roman" w:cs="Times New Roman"/>
              </w:rPr>
              <w:t xml:space="preserve"> </w:t>
            </w:r>
            <w:r w:rsidRPr="00E93F82">
              <w:rPr>
                <w:rFonts w:ascii="Times New Roman" w:hAnsi="Times New Roman" w:cs="Times New Roman"/>
              </w:rPr>
              <w:t xml:space="preserve">Изучение информационных технологий студентами колледжей в условиях цифровизации образования </w:t>
            </w:r>
            <w:r>
              <w:rPr>
                <w:rFonts w:ascii="Times New Roman" w:hAnsi="Times New Roman" w:cs="Times New Roman"/>
              </w:rPr>
              <w:t>//</w:t>
            </w:r>
            <w:r w:rsidRPr="00E93F82">
              <w:rPr>
                <w:rFonts w:ascii="Times New Roman" w:hAnsi="Times New Roman" w:cs="Times New Roman"/>
              </w:rPr>
              <w:t xml:space="preserve">«Развитие человека в эпоху цифровизации»: сборник научных трудов; под редакцией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д.п.н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профессора Р.Х.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Гильмеевой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E93F82">
              <w:rPr>
                <w:rFonts w:ascii="Times New Roman" w:hAnsi="Times New Roman" w:cs="Times New Roman"/>
              </w:rPr>
              <w:t>к.п.н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., доцента Л.А. </w:t>
            </w:r>
            <w:proofErr w:type="spellStart"/>
            <w:r w:rsidRPr="00E93F82">
              <w:rPr>
                <w:rFonts w:ascii="Times New Roman" w:hAnsi="Times New Roman" w:cs="Times New Roman"/>
              </w:rPr>
              <w:t>Шибанковой</w:t>
            </w:r>
            <w:proofErr w:type="spellEnd"/>
            <w:r w:rsidRPr="00E93F82">
              <w:rPr>
                <w:rFonts w:ascii="Times New Roman" w:hAnsi="Times New Roman" w:cs="Times New Roman"/>
              </w:rPr>
              <w:t xml:space="preserve"> в 2-х томах, том 1. – Казань: Институт педагогики, психологии и социальных проблем, 2020. - 224 с.</w:t>
            </w:r>
          </w:p>
          <w:p w14:paraId="3DEDEC1F" w14:textId="77777777" w:rsidR="00814023" w:rsidRPr="009A1D8F" w:rsidRDefault="00814023" w:rsidP="005230F9">
            <w:pPr>
              <w:rPr>
                <w:rFonts w:ascii="Times New Roman" w:hAnsi="Times New Roman" w:cs="Times New Roman"/>
                <w:b/>
              </w:rPr>
            </w:pPr>
            <w:r w:rsidRPr="00E93F82">
              <w:rPr>
                <w:rFonts w:ascii="Times New Roman" w:hAnsi="Times New Roman" w:cs="Times New Roman"/>
              </w:rPr>
              <w:t>ISBN 978-5-89917-268-7</w:t>
            </w:r>
          </w:p>
        </w:tc>
        <w:tc>
          <w:tcPr>
            <w:tcW w:w="6520" w:type="dxa"/>
          </w:tcPr>
          <w:p w14:paraId="6B882B83" w14:textId="77777777" w:rsidR="00814023" w:rsidRPr="009A1D8F" w:rsidRDefault="00000000" w:rsidP="00111367">
            <w:pPr>
              <w:rPr>
                <w:rFonts w:ascii="Times New Roman" w:hAnsi="Times New Roman" w:cs="Times New Roman"/>
                <w:b/>
              </w:rPr>
            </w:pPr>
            <w:hyperlink r:id="rId34" w:tgtFrame="_blank" w:history="1">
              <w:r w:rsidR="00814023" w:rsidRPr="00E93F82">
                <w:rPr>
                  <w:rStyle w:val="a4"/>
                  <w:rFonts w:ascii="Times New Roman" w:hAnsi="Times New Roman" w:cs="Times New Roman"/>
                  <w:color w:val="005BD1"/>
                  <w:sz w:val="23"/>
                  <w:szCs w:val="23"/>
                  <w:shd w:val="clear" w:color="auto" w:fill="FFFFFF"/>
                </w:rPr>
                <w:t>https://ippisp.ru/2020/10/05/готовы-сборники-статей-международно/</w:t>
              </w:r>
            </w:hyperlink>
          </w:p>
        </w:tc>
      </w:tr>
      <w:tr w:rsidR="00814023" w:rsidRPr="009A1D8F" w14:paraId="550D7C65" w14:textId="77777777" w:rsidTr="0054160C">
        <w:trPr>
          <w:trHeight w:val="728"/>
        </w:trPr>
        <w:tc>
          <w:tcPr>
            <w:tcW w:w="2518" w:type="dxa"/>
            <w:vMerge/>
          </w:tcPr>
          <w:p w14:paraId="589D1D2E" w14:textId="77777777" w:rsidR="00814023" w:rsidRPr="00BB72ED" w:rsidRDefault="00814023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1E7548AD" w14:textId="77777777" w:rsidR="00814023" w:rsidRDefault="00814023" w:rsidP="0050394B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>Прусова</w:t>
            </w:r>
            <w:proofErr w:type="spellEnd"/>
            <w:r w:rsidRPr="002F555F">
              <w:rPr>
                <w:rFonts w:ascii="Times New Roman" w:hAnsi="Times New Roman" w:cs="Times New Roman"/>
                <w:sz w:val="24"/>
                <w:szCs w:val="24"/>
              </w:rPr>
              <w:t xml:space="preserve"> Н.Г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</w:t>
            </w:r>
            <w:r w:rsidRPr="00903B0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85A11">
              <w:rPr>
                <w:rFonts w:ascii="Times New Roman" w:hAnsi="Times New Roman" w:cs="Times New Roman"/>
                <w:bCs/>
                <w:sz w:val="24"/>
                <w:szCs w:val="24"/>
              </w:rPr>
              <w:t>Инженерная графика – профессиональный язык инженеров современности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>//</w:t>
            </w:r>
            <w:r w:rsidRPr="00785A11">
              <w:rPr>
                <w:rFonts w:ascii="Times New Roman" w:hAnsi="Times New Roman" w:cs="Times New Roman"/>
                <w:sz w:val="23"/>
                <w:szCs w:val="23"/>
              </w:rPr>
              <w:t xml:space="preserve">Материалы Республиканской панельной дискуссии «Вызовы современности к подготовке квалифицированных кадров для машиностроительной отрасли» (28 ноября 2019 года, Елабуга). – Елабуга, 2019. – </w:t>
            </w:r>
            <w:proofErr w:type="spellStart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Вып</w:t>
            </w:r>
            <w:proofErr w:type="spellEnd"/>
            <w:r w:rsidRPr="00785A11">
              <w:rPr>
                <w:rFonts w:ascii="Times New Roman" w:hAnsi="Times New Roman" w:cs="Times New Roman"/>
                <w:sz w:val="23"/>
                <w:szCs w:val="23"/>
              </w:rPr>
              <w:t>. 1, - 104 с.</w:t>
            </w:r>
            <w:r>
              <w:rPr>
                <w:rFonts w:ascii="Times New Roman" w:hAnsi="Times New Roman" w:cs="Times New Roman"/>
                <w:sz w:val="23"/>
                <w:szCs w:val="23"/>
              </w:rPr>
              <w:t xml:space="preserve"> (электронный сборник)</w:t>
            </w:r>
          </w:p>
        </w:tc>
        <w:tc>
          <w:tcPr>
            <w:tcW w:w="6520" w:type="dxa"/>
          </w:tcPr>
          <w:p w14:paraId="1471DBF5" w14:textId="77777777" w:rsidR="000F786A" w:rsidRDefault="00000000" w:rsidP="000F786A">
            <w:pPr>
              <w:rPr>
                <w:rFonts w:ascii="Times New Roman" w:hAnsi="Times New Roman" w:cs="Times New Roman"/>
                <w:sz w:val="23"/>
                <w:szCs w:val="23"/>
              </w:rPr>
            </w:pPr>
            <w:hyperlink r:id="rId35" w:history="1">
              <w:r w:rsidR="000F786A" w:rsidRPr="00A91656">
                <w:rPr>
                  <w:rStyle w:val="a4"/>
                  <w:rFonts w:ascii="Times New Roman" w:hAnsi="Times New Roman" w:cs="Times New Roman"/>
                  <w:sz w:val="23"/>
                  <w:szCs w:val="23"/>
                </w:rPr>
                <w:t>https://edu.tatar.ru/priv/org6254/page4049601.htm</w:t>
              </w:r>
            </w:hyperlink>
            <w:r w:rsidR="000F786A">
              <w:rPr>
                <w:rFonts w:ascii="Times New Roman" w:hAnsi="Times New Roman" w:cs="Times New Roman"/>
                <w:sz w:val="23"/>
                <w:szCs w:val="23"/>
              </w:rPr>
              <w:t xml:space="preserve"> </w:t>
            </w:r>
          </w:p>
          <w:p w14:paraId="6F1007F0" w14:textId="77777777" w:rsidR="00814023" w:rsidRDefault="00814023" w:rsidP="00111367"/>
        </w:tc>
      </w:tr>
      <w:tr w:rsidR="00814023" w:rsidRPr="009A1D8F" w14:paraId="4F5B0C7C" w14:textId="77777777" w:rsidTr="006A0BE5">
        <w:trPr>
          <w:trHeight w:val="728"/>
        </w:trPr>
        <w:tc>
          <w:tcPr>
            <w:tcW w:w="2518" w:type="dxa"/>
            <w:vMerge/>
            <w:tcBorders>
              <w:bottom w:val="nil"/>
            </w:tcBorders>
          </w:tcPr>
          <w:p w14:paraId="016A126D" w14:textId="77777777" w:rsidR="00814023" w:rsidRPr="00BB72ED" w:rsidRDefault="00814023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</w:tcPr>
          <w:p w14:paraId="5D518A01" w14:textId="77777777" w:rsidR="00814023" w:rsidRPr="002F555F" w:rsidRDefault="00814023" w:rsidP="005039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Мурашов А.Ф./</w:t>
            </w:r>
            <w:r w:rsidRPr="00903B04">
              <w:rPr>
                <w:sz w:val="23"/>
                <w:szCs w:val="23"/>
              </w:rPr>
              <w:t xml:space="preserve"> </w:t>
            </w:r>
            <w:r>
              <w:rPr>
                <w:sz w:val="23"/>
                <w:szCs w:val="23"/>
              </w:rPr>
              <w:t xml:space="preserve">Методика проведения мастер - класса: «Техническое творчество как средство развития общих и профессиональных компетенций у студентов»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//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Эффективные технологии обучения электротехническим дисциплинам: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7D368E">
              <w:rPr>
                <w:rFonts w:ascii="Times New Roman" w:hAnsi="Times New Roman" w:cs="Times New Roman"/>
                <w:bCs/>
                <w:sz w:val="24"/>
                <w:szCs w:val="24"/>
              </w:rPr>
              <w:t>опыт внедрения и перспективы</w:t>
            </w:r>
            <w:r w:rsidRPr="007D368E">
              <w:rPr>
                <w:rFonts w:ascii="Times New Roman" w:hAnsi="Times New Roman" w:cs="Times New Roman"/>
                <w:sz w:val="24"/>
                <w:szCs w:val="24"/>
              </w:rPr>
              <w:t>: Материалы Всероссийской научно-практической конференции (4 декабря 2019года). Казань: Отечество, 2019.- 193с.</w:t>
            </w:r>
          </w:p>
        </w:tc>
        <w:tc>
          <w:tcPr>
            <w:tcW w:w="6520" w:type="dxa"/>
          </w:tcPr>
          <w:p w14:paraId="1C28413A" w14:textId="77777777" w:rsidR="00814023" w:rsidRDefault="00000000" w:rsidP="00111367">
            <w:hyperlink r:id="rId36" w:history="1">
              <w:r w:rsidR="00814023">
                <w:rPr>
                  <w:rStyle w:val="a4"/>
                </w:rPr>
                <w:t>https://edu.tatar.ru/upload/storage/org6198/files/sbornik_2019.pdf</w:t>
              </w:r>
            </w:hyperlink>
          </w:p>
        </w:tc>
      </w:tr>
      <w:tr w:rsidR="00586548" w:rsidRPr="00586548" w14:paraId="7B7FC5D7" w14:textId="77777777" w:rsidTr="006A0BE5">
        <w:trPr>
          <w:trHeight w:val="728"/>
        </w:trPr>
        <w:tc>
          <w:tcPr>
            <w:tcW w:w="25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AD6A6" w14:textId="77777777" w:rsidR="00586548" w:rsidRPr="00BB72ED" w:rsidRDefault="00586548" w:rsidP="007F4932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5954" w:type="dxa"/>
            <w:tcBorders>
              <w:left w:val="single" w:sz="4" w:space="0" w:color="auto"/>
            </w:tcBorders>
          </w:tcPr>
          <w:p w14:paraId="1C0983D6" w14:textId="77777777" w:rsidR="00586548" w:rsidRPr="00C17EAC" w:rsidRDefault="00586548" w:rsidP="00586548">
            <w:pPr>
              <w:rPr>
                <w:rFonts w:ascii="Times New Roman" w:hAnsi="Times New Roman" w:cs="Times New Roman"/>
              </w:rPr>
            </w:pPr>
            <w:r w:rsidRPr="00C17EAC">
              <w:rPr>
                <w:rFonts w:ascii="Times New Roman" w:hAnsi="Times New Roman" w:cs="Times New Roman"/>
              </w:rPr>
              <w:t xml:space="preserve">Тураева М.А.//Инновационные педагогические приемы в реализации инклюзивного образования (из опыта работы в ГАПОУ «Казанский радиомеханический колледж») Сборник материалов по итогам Республиканской педагогической конференции «Особенности преподавания специальных дисциплин в современных условиях». Казань. – Редакционно-издательский центр «Школа». 2020. – 332 с. </w:t>
            </w:r>
          </w:p>
          <w:p w14:paraId="34136104" w14:textId="77777777" w:rsidR="00586548" w:rsidRPr="00586548" w:rsidRDefault="00586548" w:rsidP="0058654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17EAC">
              <w:rPr>
                <w:rFonts w:ascii="Times New Roman" w:hAnsi="Times New Roman" w:cs="Times New Roman"/>
                <w:lang w:val="en-US"/>
              </w:rPr>
              <w:t>ISBN 978-5-00162-136-2</w:t>
            </w:r>
          </w:p>
        </w:tc>
        <w:tc>
          <w:tcPr>
            <w:tcW w:w="6520" w:type="dxa"/>
          </w:tcPr>
          <w:p w14:paraId="667D99BD" w14:textId="77777777" w:rsidR="00586548" w:rsidRPr="00586548" w:rsidRDefault="00000000" w:rsidP="00111367">
            <w:pPr>
              <w:rPr>
                <w:lang w:val="en-US"/>
              </w:rPr>
            </w:pPr>
            <w:hyperlink r:id="rId37" w:history="1">
              <w:r w:rsidR="00586548" w:rsidRPr="00163135">
                <w:rPr>
                  <w:rStyle w:val="a4"/>
                  <w:rFonts w:ascii="Times New Roman" w:hAnsi="Times New Roman" w:cs="Times New Roman"/>
                  <w:bCs/>
                  <w:sz w:val="24"/>
                  <w:szCs w:val="24"/>
                  <w:lang w:val="en-US"/>
                </w:rPr>
                <w:t>https://edu.tatar.ru/laishevo/org6202/page4044515.htm</w:t>
              </w:r>
            </w:hyperlink>
          </w:p>
        </w:tc>
      </w:tr>
      <w:tr w:rsidR="0052366C" w:rsidRPr="009A1D8F" w14:paraId="644B30CC" w14:textId="77777777" w:rsidTr="006A0BE5">
        <w:tc>
          <w:tcPr>
            <w:tcW w:w="2518" w:type="dxa"/>
            <w:tcBorders>
              <w:top w:val="single" w:sz="4" w:space="0" w:color="auto"/>
            </w:tcBorders>
          </w:tcPr>
          <w:p w14:paraId="6FD5D5AB" w14:textId="77777777" w:rsidR="0052366C" w:rsidRPr="009A1D8F" w:rsidRDefault="0052366C" w:rsidP="00FA059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Использование обновленной материально-технической базы при проведении масштабных  мероприятий</w:t>
            </w:r>
          </w:p>
        </w:tc>
        <w:tc>
          <w:tcPr>
            <w:tcW w:w="12474" w:type="dxa"/>
            <w:gridSpan w:val="2"/>
          </w:tcPr>
          <w:p w14:paraId="7972F807" w14:textId="77777777" w:rsidR="0052366C" w:rsidRPr="002E5E00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 w:rsidRPr="002E5E00">
              <w:rPr>
                <w:rFonts w:ascii="Times New Roman" w:hAnsi="Times New Roman" w:cs="Times New Roman"/>
              </w:rPr>
              <w:t xml:space="preserve">Участие в федеральном проекте «Старшее поколение», обучение лиц 50-ти лет и старше, а также лиц предпенсионного возраста 2019/2020 </w:t>
            </w:r>
            <w:proofErr w:type="spellStart"/>
            <w:r w:rsidRPr="002E5E00">
              <w:rPr>
                <w:rFonts w:ascii="Times New Roman" w:hAnsi="Times New Roman" w:cs="Times New Roman"/>
              </w:rPr>
              <w:t>г.г</w:t>
            </w:r>
            <w:proofErr w:type="spellEnd"/>
            <w:r w:rsidRPr="002E5E00">
              <w:rPr>
                <w:rFonts w:ascii="Times New Roman" w:hAnsi="Times New Roman" w:cs="Times New Roman"/>
              </w:rPr>
              <w:t>.</w:t>
            </w:r>
          </w:p>
          <w:p w14:paraId="4AA22EEF" w14:textId="77777777" w:rsidR="0052366C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Демонстрационный экзамен по компетенции «Электроника», 5,6 июня 2020 года</w:t>
            </w:r>
          </w:p>
          <w:p w14:paraId="4AEF738B" w14:textId="77777777" w:rsidR="0052366C" w:rsidRPr="0052366C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</w:rPr>
              <w:t>Демонстрационный экзамен по компетенции «Инженерный дизайн</w:t>
            </w:r>
            <w:r w:rsidRPr="00E445EB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CAD</w:t>
            </w:r>
            <w:r>
              <w:rPr>
                <w:rFonts w:ascii="Times New Roman" w:hAnsi="Times New Roman" w:cs="Times New Roman"/>
              </w:rPr>
              <w:t>», 9,10 июня 2020 года</w:t>
            </w:r>
          </w:p>
          <w:p w14:paraId="5F308AD7" w14:textId="77777777" w:rsidR="0052366C" w:rsidRPr="009A1D8F" w:rsidRDefault="0052366C" w:rsidP="0052366C">
            <w:pPr>
              <w:pStyle w:val="a7"/>
              <w:numPr>
                <w:ilvl w:val="0"/>
                <w:numId w:val="2"/>
              </w:numPr>
              <w:tabs>
                <w:tab w:val="left" w:pos="494"/>
              </w:tabs>
              <w:ind w:left="34" w:firstLine="0"/>
              <w:jc w:val="both"/>
              <w:rPr>
                <w:rFonts w:ascii="Times New Roman" w:hAnsi="Times New Roman" w:cs="Times New Roman"/>
                <w:b/>
              </w:rPr>
            </w:pPr>
            <w:r w:rsidRPr="00E445EB">
              <w:rPr>
                <w:rFonts w:ascii="Times New Roman" w:hAnsi="Times New Roman" w:cs="Times New Roman"/>
              </w:rPr>
              <w:t>Финал VIII Национального чемпионата «Молодые профессионалы» (</w:t>
            </w:r>
            <w:proofErr w:type="spellStart"/>
            <w:r w:rsidRPr="00E445EB">
              <w:rPr>
                <w:rFonts w:ascii="Times New Roman" w:hAnsi="Times New Roman" w:cs="Times New Roman"/>
              </w:rPr>
              <w:t>WorldSkills</w:t>
            </w:r>
            <w:proofErr w:type="spellEnd"/>
            <w:r w:rsidRPr="00E445EB">
              <w:rPr>
                <w:rFonts w:ascii="Times New Roman" w:hAnsi="Times New Roman" w:cs="Times New Roman"/>
              </w:rPr>
              <w:t xml:space="preserve"> Russia) по компетенци</w:t>
            </w:r>
            <w:r>
              <w:rPr>
                <w:rFonts w:ascii="Times New Roman" w:hAnsi="Times New Roman" w:cs="Times New Roman"/>
              </w:rPr>
              <w:t>ям</w:t>
            </w:r>
            <w:r w:rsidRPr="00E445EB">
              <w:rPr>
                <w:rFonts w:ascii="Times New Roman" w:hAnsi="Times New Roman" w:cs="Times New Roman"/>
              </w:rPr>
              <w:t xml:space="preserve"> «Электроника»</w:t>
            </w:r>
            <w:r>
              <w:rPr>
                <w:rFonts w:ascii="Times New Roman" w:hAnsi="Times New Roman" w:cs="Times New Roman"/>
              </w:rPr>
              <w:t>, «Электроника Юниоры»,</w:t>
            </w:r>
            <w:r w:rsidRPr="00E445EB">
              <w:rPr>
                <w:rFonts w:ascii="Times New Roman" w:hAnsi="Times New Roman" w:cs="Times New Roman"/>
              </w:rPr>
              <w:t xml:space="preserve"> сентябрь 2020 г.</w:t>
            </w:r>
          </w:p>
        </w:tc>
      </w:tr>
    </w:tbl>
    <w:p w14:paraId="339BE205" w14:textId="77777777" w:rsidR="00096AAC" w:rsidRDefault="00096AAC" w:rsidP="00096AAC">
      <w:pPr>
        <w:rPr>
          <w:rFonts w:ascii="Times New Roman" w:hAnsi="Times New Roman" w:cs="Times New Roman"/>
        </w:rPr>
      </w:pPr>
    </w:p>
    <w:p w14:paraId="7E3AA078" w14:textId="77777777" w:rsidR="00A12BCB" w:rsidRPr="00A12BCB" w:rsidRDefault="00A12BCB" w:rsidP="00A12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2BCB">
        <w:rPr>
          <w:rFonts w:ascii="Times New Roman" w:hAnsi="Times New Roman" w:cs="Times New Roman"/>
          <w:sz w:val="28"/>
          <w:szCs w:val="28"/>
        </w:rPr>
        <w:t xml:space="preserve">В результате популяризации мероприятий по созданию новых  мастерских в рамках реализации гранта, увеличился охват целевой аудитории: </w:t>
      </w:r>
    </w:p>
    <w:p w14:paraId="2A2B26D0" w14:textId="77777777" w:rsidR="00A12BCB" w:rsidRPr="00A12BCB" w:rsidRDefault="00A12BCB" w:rsidP="00A12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2BCB">
        <w:rPr>
          <w:rFonts w:ascii="Times New Roman" w:hAnsi="Times New Roman" w:cs="Times New Roman"/>
          <w:sz w:val="28"/>
          <w:szCs w:val="28"/>
        </w:rPr>
        <w:t xml:space="preserve">- в социальной сети </w:t>
      </w:r>
      <w:proofErr w:type="spellStart"/>
      <w:r w:rsidRPr="00A12BCB">
        <w:rPr>
          <w:rFonts w:ascii="Times New Roman" w:hAnsi="Times New Roman" w:cs="Times New Roman"/>
          <w:b/>
          <w:sz w:val="28"/>
          <w:szCs w:val="28"/>
        </w:rPr>
        <w:t>Вконтакте</w:t>
      </w:r>
      <w:proofErr w:type="spellEnd"/>
      <w:r w:rsidRPr="00A12BCB">
        <w:rPr>
          <w:rFonts w:ascii="Times New Roman" w:hAnsi="Times New Roman" w:cs="Times New Roman"/>
          <w:sz w:val="28"/>
          <w:szCs w:val="28"/>
        </w:rPr>
        <w:t xml:space="preserve">  свыше 3500 человек; </w:t>
      </w:r>
    </w:p>
    <w:p w14:paraId="547CBFEB" w14:textId="77777777" w:rsidR="00A12BCB" w:rsidRPr="00A12BCB" w:rsidRDefault="00A12BCB" w:rsidP="00A12BC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12BCB">
        <w:rPr>
          <w:rFonts w:ascii="Times New Roman" w:hAnsi="Times New Roman" w:cs="Times New Roman"/>
          <w:sz w:val="28"/>
          <w:szCs w:val="28"/>
        </w:rPr>
        <w:t xml:space="preserve">- в </w:t>
      </w:r>
      <w:r w:rsidRPr="00A12BCB">
        <w:rPr>
          <w:rFonts w:ascii="Times New Roman" w:hAnsi="Times New Roman" w:cs="Times New Roman"/>
          <w:b/>
          <w:sz w:val="28"/>
          <w:szCs w:val="28"/>
        </w:rPr>
        <w:t>Инстаграм</w:t>
      </w:r>
      <w:r w:rsidRPr="00A12BCB">
        <w:rPr>
          <w:rFonts w:ascii="Times New Roman" w:hAnsi="Times New Roman" w:cs="Times New Roman"/>
          <w:sz w:val="28"/>
          <w:szCs w:val="28"/>
        </w:rPr>
        <w:t xml:space="preserve"> – свыше 1500 человек.</w:t>
      </w:r>
    </w:p>
    <w:p w14:paraId="50DB89B7" w14:textId="77777777" w:rsidR="00FC28D0" w:rsidRDefault="00A12BCB" w:rsidP="00096AAC">
      <w:pPr>
        <w:tabs>
          <w:tab w:val="left" w:pos="1500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113F082D" w14:textId="77777777" w:rsidR="00A12BCB" w:rsidRDefault="00A12BCB" w:rsidP="00096AAC">
      <w:pPr>
        <w:tabs>
          <w:tab w:val="left" w:pos="150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60509AD9" wp14:editId="0F515BB0">
            <wp:simplePos x="0" y="0"/>
            <wp:positionH relativeFrom="column">
              <wp:posOffset>4972685</wp:posOffset>
            </wp:positionH>
            <wp:positionV relativeFrom="paragraph">
              <wp:posOffset>142875</wp:posOffset>
            </wp:positionV>
            <wp:extent cx="2536825" cy="1508760"/>
            <wp:effectExtent l="0" t="0" r="0" b="0"/>
            <wp:wrapNone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36825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3F373525" wp14:editId="43FEADD9">
            <wp:simplePos x="0" y="0"/>
            <wp:positionH relativeFrom="column">
              <wp:posOffset>895350</wp:posOffset>
            </wp:positionH>
            <wp:positionV relativeFrom="paragraph">
              <wp:posOffset>104775</wp:posOffset>
            </wp:positionV>
            <wp:extent cx="2613660" cy="150876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366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</w:rPr>
        <w:t xml:space="preserve"> </w:t>
      </w:r>
    </w:p>
    <w:p w14:paraId="3A295FE5" w14:textId="77777777" w:rsidR="00A12BCB" w:rsidRPr="00096AAC" w:rsidRDefault="00A12BCB" w:rsidP="00096AAC">
      <w:pPr>
        <w:tabs>
          <w:tab w:val="left" w:pos="1500"/>
        </w:tabs>
        <w:rPr>
          <w:rFonts w:ascii="Times New Roman" w:hAnsi="Times New Roman" w:cs="Times New Roman"/>
        </w:rPr>
      </w:pPr>
      <w:r>
        <w:rPr>
          <w:noProof/>
          <w:lang w:eastAsia="ru-RU"/>
        </w:rPr>
        <w:t xml:space="preserve"> </w:t>
      </w:r>
    </w:p>
    <w:sectPr w:rsidR="00A12BCB" w:rsidRPr="00096AAC" w:rsidSect="009A1D8F">
      <w:pgSz w:w="16838" w:h="11906" w:orient="landscape"/>
      <w:pgMar w:top="85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4254C"/>
    <w:multiLevelType w:val="hybridMultilevel"/>
    <w:tmpl w:val="64208AEA"/>
    <w:lvl w:ilvl="0" w:tplc="84C28C5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093227"/>
    <w:multiLevelType w:val="hybridMultilevel"/>
    <w:tmpl w:val="B042447E"/>
    <w:lvl w:ilvl="0" w:tplc="E5FA5B3E">
      <w:start w:val="1"/>
      <w:numFmt w:val="decimal"/>
      <w:lvlText w:val="%1."/>
      <w:lvlJc w:val="left"/>
      <w:pPr>
        <w:ind w:left="732" w:hanging="372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5769219">
    <w:abstractNumId w:val="0"/>
  </w:num>
  <w:num w:numId="2" w16cid:durableId="1173182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258"/>
    <w:rsid w:val="00011E63"/>
    <w:rsid w:val="0002404F"/>
    <w:rsid w:val="000402E5"/>
    <w:rsid w:val="000437C2"/>
    <w:rsid w:val="000460D1"/>
    <w:rsid w:val="000603F9"/>
    <w:rsid w:val="00091F25"/>
    <w:rsid w:val="00096AAC"/>
    <w:rsid w:val="000C6D92"/>
    <w:rsid w:val="000D0FC6"/>
    <w:rsid w:val="000D1E18"/>
    <w:rsid w:val="000E6841"/>
    <w:rsid w:val="000F4817"/>
    <w:rsid w:val="000F786A"/>
    <w:rsid w:val="00111367"/>
    <w:rsid w:val="00115819"/>
    <w:rsid w:val="00155529"/>
    <w:rsid w:val="0017115C"/>
    <w:rsid w:val="00187FED"/>
    <w:rsid w:val="00194F08"/>
    <w:rsid w:val="001966D2"/>
    <w:rsid w:val="001C17E1"/>
    <w:rsid w:val="001C54CF"/>
    <w:rsid w:val="001D271E"/>
    <w:rsid w:val="00216E45"/>
    <w:rsid w:val="00232797"/>
    <w:rsid w:val="002527AC"/>
    <w:rsid w:val="00261D3A"/>
    <w:rsid w:val="0027277B"/>
    <w:rsid w:val="0027284B"/>
    <w:rsid w:val="002739F8"/>
    <w:rsid w:val="0027466E"/>
    <w:rsid w:val="0028233B"/>
    <w:rsid w:val="00282A34"/>
    <w:rsid w:val="002E4D6D"/>
    <w:rsid w:val="002E5E00"/>
    <w:rsid w:val="00300DBB"/>
    <w:rsid w:val="00310D29"/>
    <w:rsid w:val="003153C6"/>
    <w:rsid w:val="00322619"/>
    <w:rsid w:val="00376658"/>
    <w:rsid w:val="00377577"/>
    <w:rsid w:val="00377D1D"/>
    <w:rsid w:val="003A64FC"/>
    <w:rsid w:val="003B27E8"/>
    <w:rsid w:val="003D2B36"/>
    <w:rsid w:val="003F40FC"/>
    <w:rsid w:val="00410184"/>
    <w:rsid w:val="00420DA0"/>
    <w:rsid w:val="00424818"/>
    <w:rsid w:val="00435CEA"/>
    <w:rsid w:val="004378A0"/>
    <w:rsid w:val="00464828"/>
    <w:rsid w:val="00473239"/>
    <w:rsid w:val="00483AA8"/>
    <w:rsid w:val="00485F21"/>
    <w:rsid w:val="00486871"/>
    <w:rsid w:val="004F2233"/>
    <w:rsid w:val="004F7506"/>
    <w:rsid w:val="0050394B"/>
    <w:rsid w:val="00517FCB"/>
    <w:rsid w:val="005230F9"/>
    <w:rsid w:val="0052366C"/>
    <w:rsid w:val="0054160C"/>
    <w:rsid w:val="005602C3"/>
    <w:rsid w:val="00586548"/>
    <w:rsid w:val="00587A12"/>
    <w:rsid w:val="00592214"/>
    <w:rsid w:val="0059663E"/>
    <w:rsid w:val="005A152E"/>
    <w:rsid w:val="005A2BE3"/>
    <w:rsid w:val="005A6D0D"/>
    <w:rsid w:val="005C0614"/>
    <w:rsid w:val="005C797A"/>
    <w:rsid w:val="005E1869"/>
    <w:rsid w:val="00611247"/>
    <w:rsid w:val="00611E64"/>
    <w:rsid w:val="00633903"/>
    <w:rsid w:val="00650CEC"/>
    <w:rsid w:val="00651C4C"/>
    <w:rsid w:val="00656D73"/>
    <w:rsid w:val="00656FE0"/>
    <w:rsid w:val="00660BBA"/>
    <w:rsid w:val="006A0BE5"/>
    <w:rsid w:val="006B4944"/>
    <w:rsid w:val="006C2650"/>
    <w:rsid w:val="006D1936"/>
    <w:rsid w:val="006E1719"/>
    <w:rsid w:val="006F5187"/>
    <w:rsid w:val="0071724E"/>
    <w:rsid w:val="00773B5B"/>
    <w:rsid w:val="00787B43"/>
    <w:rsid w:val="007A4BD5"/>
    <w:rsid w:val="007B0753"/>
    <w:rsid w:val="007C781F"/>
    <w:rsid w:val="007C7EAA"/>
    <w:rsid w:val="007D0727"/>
    <w:rsid w:val="007D3CE6"/>
    <w:rsid w:val="007D7936"/>
    <w:rsid w:val="007F4932"/>
    <w:rsid w:val="00814023"/>
    <w:rsid w:val="0082794B"/>
    <w:rsid w:val="008363DC"/>
    <w:rsid w:val="00845458"/>
    <w:rsid w:val="00852205"/>
    <w:rsid w:val="00864D15"/>
    <w:rsid w:val="0088097A"/>
    <w:rsid w:val="00885238"/>
    <w:rsid w:val="008900AE"/>
    <w:rsid w:val="008A7F68"/>
    <w:rsid w:val="00946258"/>
    <w:rsid w:val="00951267"/>
    <w:rsid w:val="00961D25"/>
    <w:rsid w:val="009A1380"/>
    <w:rsid w:val="009A1D8F"/>
    <w:rsid w:val="00A07580"/>
    <w:rsid w:val="00A108E4"/>
    <w:rsid w:val="00A12BCB"/>
    <w:rsid w:val="00A477D8"/>
    <w:rsid w:val="00A51FD4"/>
    <w:rsid w:val="00A64CAA"/>
    <w:rsid w:val="00A73E3C"/>
    <w:rsid w:val="00AA4762"/>
    <w:rsid w:val="00AD013A"/>
    <w:rsid w:val="00AD09F8"/>
    <w:rsid w:val="00AD5FEE"/>
    <w:rsid w:val="00AF463C"/>
    <w:rsid w:val="00AF5E82"/>
    <w:rsid w:val="00B037E8"/>
    <w:rsid w:val="00B61F91"/>
    <w:rsid w:val="00B63035"/>
    <w:rsid w:val="00BA1D3A"/>
    <w:rsid w:val="00BB72ED"/>
    <w:rsid w:val="00BC5164"/>
    <w:rsid w:val="00BF5018"/>
    <w:rsid w:val="00C161F6"/>
    <w:rsid w:val="00C17EAC"/>
    <w:rsid w:val="00C22433"/>
    <w:rsid w:val="00C23C54"/>
    <w:rsid w:val="00C45B1E"/>
    <w:rsid w:val="00CA20D8"/>
    <w:rsid w:val="00CB18A1"/>
    <w:rsid w:val="00CB76A6"/>
    <w:rsid w:val="00CF1B69"/>
    <w:rsid w:val="00D24640"/>
    <w:rsid w:val="00D4484C"/>
    <w:rsid w:val="00D54E7A"/>
    <w:rsid w:val="00D65EEF"/>
    <w:rsid w:val="00D72EAE"/>
    <w:rsid w:val="00D73FA7"/>
    <w:rsid w:val="00E0572F"/>
    <w:rsid w:val="00E23D04"/>
    <w:rsid w:val="00E445EB"/>
    <w:rsid w:val="00E50AB1"/>
    <w:rsid w:val="00E5513A"/>
    <w:rsid w:val="00E671D5"/>
    <w:rsid w:val="00E96E54"/>
    <w:rsid w:val="00E9701B"/>
    <w:rsid w:val="00EE08F0"/>
    <w:rsid w:val="00EE1D80"/>
    <w:rsid w:val="00EE6A05"/>
    <w:rsid w:val="00EF194E"/>
    <w:rsid w:val="00F133D7"/>
    <w:rsid w:val="00F35A60"/>
    <w:rsid w:val="00F73F7C"/>
    <w:rsid w:val="00FA0595"/>
    <w:rsid w:val="00FC28D0"/>
    <w:rsid w:val="00FC6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80A5D"/>
  <w15:docId w15:val="{2A920911-0092-448A-B13C-7DAC74F5A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6F518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64828"/>
    <w:rPr>
      <w:color w:val="0000FF" w:themeColor="hyperlink"/>
      <w:u w:val="single"/>
    </w:rPr>
  </w:style>
  <w:style w:type="character" w:styleId="a5">
    <w:name w:val="Subtle Emphasis"/>
    <w:basedOn w:val="a0"/>
    <w:uiPriority w:val="19"/>
    <w:qFormat/>
    <w:rsid w:val="000F4817"/>
    <w:rPr>
      <w:i/>
      <w:iCs/>
      <w:color w:val="808080" w:themeColor="text1" w:themeTint="7F"/>
    </w:rPr>
  </w:style>
  <w:style w:type="character" w:styleId="a6">
    <w:name w:val="FollowedHyperlink"/>
    <w:basedOn w:val="a0"/>
    <w:uiPriority w:val="99"/>
    <w:semiHidden/>
    <w:unhideWhenUsed/>
    <w:rsid w:val="00C23C54"/>
    <w:rPr>
      <w:color w:val="800080" w:themeColor="followedHyperlink"/>
      <w:u w:val="single"/>
    </w:rPr>
  </w:style>
  <w:style w:type="paragraph" w:styleId="a7">
    <w:name w:val="List Paragraph"/>
    <w:basedOn w:val="a"/>
    <w:uiPriority w:val="34"/>
    <w:qFormat/>
    <w:rsid w:val="0054160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6F518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64C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64C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86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29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276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0980985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4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497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72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8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40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0762995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6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22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333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868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105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39679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178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22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0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25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9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407216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16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252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2518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300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31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13655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4144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380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218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5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4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24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7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2478134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3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1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230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7446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556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3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08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62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9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2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9493330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76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117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30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13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25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555663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042144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22314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3642226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45567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8487278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43711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847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15411735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5472185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61566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87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08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571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39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898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35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5773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2703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20809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31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3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1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01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07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78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41175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024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7384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8856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141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733140">
                                                  <w:marLeft w:val="-150"/>
                                                  <w:marRight w:val="-30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148524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0347137">
                                                          <w:marLeft w:val="0"/>
                                                          <w:marRight w:val="0"/>
                                                          <w:marTop w:val="225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776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futurerussia.gov.ru/nacionalnye-proekty/v-kazanskom-kolledze-otkrylas-pervaa-masterskaa-po-nacproektu-obrazovanie" TargetMode="External"/><Relationship Id="rId18" Type="http://schemas.openxmlformats.org/officeDocument/2006/relationships/hyperlink" Target="https://mon.tatarstan.ru/index.htm/news/1800159.htm" TargetMode="External"/><Relationship Id="rId26" Type="http://schemas.openxmlformats.org/officeDocument/2006/relationships/hyperlink" Target="https://vk.com/wall-95437572_3857" TargetMode="External"/><Relationship Id="rId39" Type="http://schemas.openxmlformats.org/officeDocument/2006/relationships/image" Target="media/image2.png"/><Relationship Id="rId21" Type="http://schemas.openxmlformats.org/officeDocument/2006/relationships/hyperlink" Target="https://edu.tatar.ru/priv/org6254/read-news/2361130" TargetMode="External"/><Relationship Id="rId34" Type="http://schemas.openxmlformats.org/officeDocument/2006/relationships/hyperlink" Target="https://ippisp.ru/2020/10/05/%D0%B3%D0%BE%D1%82%D0%BE%D0%B2%D1%8B-%D1%81%D0%B1%D0%BE%D1%80%D0%BD%D0%B8%D0%BA%D0%B8-%D1%81%D1%82%D0%B0%D1%82%D0%B5%D0%B9-%D0%BC%D0%B5%D0%B6%D0%B4%D1%83%D0%BD%D0%B0%D1%80%D0%BE%D0%B4%D0%BD%D0%BE/" TargetMode="External"/><Relationship Id="rId7" Type="http://schemas.openxmlformats.org/officeDocument/2006/relationships/hyperlink" Target="http://nr16.ru/page8430870.html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mon.tatarstan.ru/rus/foto.htm/photoreport/5894407.htm" TargetMode="External"/><Relationship Id="rId20" Type="http://schemas.openxmlformats.org/officeDocument/2006/relationships/hyperlink" Target="https://edu.tatar.ru/priv/org6254/read-news/2206472" TargetMode="External"/><Relationship Id="rId29" Type="http://schemas.openxmlformats.org/officeDocument/2006/relationships/hyperlink" Target="https://www.instagram.com/p/Bn_L5YYhKV7/?taken-by=_krmk_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hyperlink" Target="https://www.kazan.kp.ru/online/news/3696382/" TargetMode="External"/><Relationship Id="rId11" Type="http://schemas.openxmlformats.org/officeDocument/2006/relationships/hyperlink" Target="https://www.tatar-inform.ru/news/science/07-08-2020/v-radiomehanicheskom-kolledzhe-kazani-proydet-otbor-uchastnikov-v-final-worldskills-5762083" TargetMode="External"/><Relationship Id="rId24" Type="http://schemas.openxmlformats.org/officeDocument/2006/relationships/hyperlink" Target="https://edu.tatar.ru/priv/org6254/read-news/2360368" TargetMode="External"/><Relationship Id="rId32" Type="http://schemas.openxmlformats.org/officeDocument/2006/relationships/hyperlink" Target="https://youtu.be/oqBRBi0UJj4" TargetMode="External"/><Relationship Id="rId37" Type="http://schemas.openxmlformats.org/officeDocument/2006/relationships/hyperlink" Target="https://edu.tatar.ru/laishevo/org6202/page4044515.htm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://mon.tatarstan.ru/rus/index.htm/news/1626547.htm" TargetMode="External"/><Relationship Id="rId23" Type="http://schemas.openxmlformats.org/officeDocument/2006/relationships/hyperlink" Target="https://edu.tatar.ru/priv/org6254/read-news/2360368" TargetMode="External"/><Relationship Id="rId28" Type="http://schemas.openxmlformats.org/officeDocument/2006/relationships/hyperlink" Target="http://krmk.org/2019/11/30/%d0%ba%d0%b0%d0%b7%d0%b0%d0%bd%d1%81%d0%ba%d0%b8%d0%b9-%d1%80%d0%b0%d0%b4%d0%b8%d0%be%d0%bc%d0%b5%d1%85%d0%b0%d0%bd%d0%b8%d1%87%d0%b5%d1%81%d0%ba%d0%b8%d0%b9-%d0%ba%d0%be%d0%bb%d0%bb%d0%b5%d0%b4%d0%b6/" TargetMode="External"/><Relationship Id="rId36" Type="http://schemas.openxmlformats.org/officeDocument/2006/relationships/hyperlink" Target="https://edu.tatar.ru/upload/storage/org6198/files/sbornik_2019.pdf" TargetMode="External"/><Relationship Id="rId10" Type="http://schemas.openxmlformats.org/officeDocument/2006/relationships/hyperlink" Target="https://www.tatar-inform.ru/news/science/11-06-2020/v-radiomehanicheskom-kolledzhe-kazani-otkrylas-osnaschennaya-po-natsproektu-masterskaya-5749250" TargetMode="External"/><Relationship Id="rId19" Type="http://schemas.openxmlformats.org/officeDocument/2006/relationships/hyperlink" Target="https://mon.tatarstan.ru/index.htm/news/1830934.htm" TargetMode="External"/><Relationship Id="rId31" Type="http://schemas.openxmlformats.org/officeDocument/2006/relationships/hyperlink" Target="http://tnv.ru/main/katalog/publicisticheskie/belem_donyasi/?idVideo=6878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kazan.kp.ru/online/news/3704847/" TargetMode="External"/><Relationship Id="rId14" Type="http://schemas.openxmlformats.org/officeDocument/2006/relationships/hyperlink" Target="http://rt-online.ru/v-kazanskom-radiomehanicheskom-kolledzhe-v-ramkah-natsproekta-otkrylas-pervaya-masterskaya/" TargetMode="External"/><Relationship Id="rId22" Type="http://schemas.openxmlformats.org/officeDocument/2006/relationships/hyperlink" Target="https://edu.tatar.ru/priv/org6254/read-news/2361131" TargetMode="External"/><Relationship Id="rId27" Type="http://schemas.openxmlformats.org/officeDocument/2006/relationships/hyperlink" Target="https://vk.com/krmk16?w=wall-95437572_5177" TargetMode="External"/><Relationship Id="rId30" Type="http://schemas.openxmlformats.org/officeDocument/2006/relationships/hyperlink" Target="https://www.youtube.com/watch?v=YqyS2Ch8bLY" TargetMode="External"/><Relationship Id="rId35" Type="http://schemas.openxmlformats.org/officeDocument/2006/relationships/hyperlink" Target="https://edu.tatar.ru/priv/org6254/page4049601.htm" TargetMode="External"/><Relationship Id="rId8" Type="http://schemas.openxmlformats.org/officeDocument/2006/relationships/hyperlink" Target="https://www.kp.ru/online/news/3720264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tatar-inform.ru/news/science/02-09-2020/dlya-obucheniya-na-vysokotehnologichnom-oborudovanii-v-rt-sozdadut-29-masterskih-5768257" TargetMode="External"/><Relationship Id="rId17" Type="http://schemas.openxmlformats.org/officeDocument/2006/relationships/hyperlink" Target="https://mon.tatarstan.ru/rus/index.htm/news/1767224.htm" TargetMode="External"/><Relationship Id="rId25" Type="http://schemas.openxmlformats.org/officeDocument/2006/relationships/hyperlink" Target="https://edu.tatar.ru/priv/org6254/read-news/2373133" TargetMode="External"/><Relationship Id="rId33" Type="http://schemas.openxmlformats.org/officeDocument/2006/relationships/hyperlink" Target="http://tnv.ru/main/katalog/informacionnye/novosti_tatarstana/?idVideo=69926" TargetMode="External"/><Relationship Id="rId3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1B9592-E3FD-4A33-A667-54A5DAF20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2067</Words>
  <Characters>11784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Хозяйн</cp:lastModifiedBy>
  <cp:revision>2</cp:revision>
  <cp:lastPrinted>2020-03-19T07:21:00Z</cp:lastPrinted>
  <dcterms:created xsi:type="dcterms:W3CDTF">2022-11-29T11:42:00Z</dcterms:created>
  <dcterms:modified xsi:type="dcterms:W3CDTF">2022-11-29T11:42:00Z</dcterms:modified>
</cp:coreProperties>
</file>